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6D1A" w:rsidRDefault="00B56D1A" w:rsidP="003433A8">
      <w:pPr>
        <w:spacing w:line="312" w:lineRule="auto"/>
        <w:ind w:right="1444"/>
        <w:rPr>
          <w:rFonts w:ascii="Calibri" w:eastAsia="Calibri" w:hAnsi="Calibri"/>
          <w:b/>
          <w:bCs/>
          <w:sz w:val="24"/>
          <w:szCs w:val="24"/>
          <w:lang w:eastAsia="en-US"/>
        </w:rPr>
      </w:pPr>
      <w:r>
        <w:rPr>
          <w:rFonts w:ascii="Calibri" w:eastAsia="Calibri" w:hAnsi="Calibri"/>
          <w:b/>
          <w:bCs/>
          <w:sz w:val="24"/>
          <w:szCs w:val="24"/>
          <w:lang w:eastAsia="en-US"/>
        </w:rPr>
        <w:t>D</w:t>
      </w:r>
      <w:r w:rsidRPr="00B56D1A">
        <w:rPr>
          <w:rFonts w:ascii="Calibri" w:eastAsia="Calibri" w:hAnsi="Calibri"/>
          <w:b/>
          <w:bCs/>
          <w:sz w:val="24"/>
          <w:szCs w:val="24"/>
          <w:lang w:eastAsia="en-US"/>
        </w:rPr>
        <w:t xml:space="preserve">igital öffnende Stahltüren </w:t>
      </w:r>
    </w:p>
    <w:p w:rsidR="003433A8" w:rsidRPr="003433A8" w:rsidRDefault="000D250D" w:rsidP="003433A8">
      <w:pPr>
        <w:spacing w:line="312" w:lineRule="auto"/>
        <w:ind w:right="1444"/>
        <w:rPr>
          <w:rFonts w:ascii="Calibri" w:eastAsia="Calibri" w:hAnsi="Calibri"/>
          <w:b/>
          <w:bCs/>
          <w:sz w:val="28"/>
          <w:szCs w:val="28"/>
          <w:lang w:eastAsia="en-US"/>
        </w:rPr>
      </w:pPr>
      <w:r w:rsidRPr="000D250D">
        <w:rPr>
          <w:rFonts w:ascii="Calibri" w:eastAsia="Calibri" w:hAnsi="Calibri"/>
          <w:b/>
          <w:bCs/>
          <w:sz w:val="28"/>
          <w:szCs w:val="28"/>
          <w:lang w:eastAsia="en-US"/>
        </w:rPr>
        <w:t>Novoferm und KIWI</w:t>
      </w:r>
      <w:r w:rsidR="00BB4B5A">
        <w:rPr>
          <w:rFonts w:ascii="Calibri" w:eastAsia="Calibri" w:hAnsi="Calibri"/>
          <w:b/>
          <w:bCs/>
          <w:sz w:val="28"/>
          <w:szCs w:val="28"/>
          <w:lang w:eastAsia="en-US"/>
        </w:rPr>
        <w:t>.KI</w:t>
      </w:r>
      <w:r w:rsidRPr="000D250D">
        <w:rPr>
          <w:rFonts w:ascii="Calibri" w:eastAsia="Calibri" w:hAnsi="Calibri"/>
          <w:b/>
          <w:bCs/>
          <w:sz w:val="28"/>
          <w:szCs w:val="28"/>
          <w:lang w:eastAsia="en-US"/>
        </w:rPr>
        <w:t xml:space="preserve"> </w:t>
      </w:r>
      <w:r w:rsidR="003433A8">
        <w:rPr>
          <w:rFonts w:ascii="Calibri" w:eastAsia="Calibri" w:hAnsi="Calibri"/>
          <w:b/>
          <w:bCs/>
          <w:sz w:val="28"/>
          <w:szCs w:val="28"/>
          <w:lang w:eastAsia="en-US"/>
        </w:rPr>
        <w:t xml:space="preserve">bringen </w:t>
      </w:r>
      <w:proofErr w:type="spellStart"/>
      <w:r w:rsidR="003433A8" w:rsidRPr="003433A8">
        <w:rPr>
          <w:rFonts w:ascii="Calibri" w:eastAsia="Calibri" w:hAnsi="Calibri"/>
          <w:b/>
          <w:bCs/>
          <w:sz w:val="28"/>
          <w:szCs w:val="28"/>
          <w:lang w:eastAsia="en-US"/>
        </w:rPr>
        <w:t>SmartD</w:t>
      </w:r>
      <w:r w:rsidR="00131A74">
        <w:rPr>
          <w:rFonts w:ascii="Calibri" w:eastAsia="Calibri" w:hAnsi="Calibri"/>
          <w:b/>
          <w:bCs/>
          <w:sz w:val="28"/>
          <w:szCs w:val="28"/>
          <w:lang w:eastAsia="en-US"/>
        </w:rPr>
        <w:t>oor</w:t>
      </w:r>
      <w:proofErr w:type="spellEnd"/>
      <w:r w:rsidR="003433A8" w:rsidRPr="003433A8">
        <w:rPr>
          <w:rFonts w:ascii="Calibri" w:eastAsia="Calibri" w:hAnsi="Calibri"/>
          <w:b/>
          <w:bCs/>
          <w:sz w:val="28"/>
          <w:szCs w:val="28"/>
          <w:lang w:eastAsia="en-US"/>
        </w:rPr>
        <w:t xml:space="preserve"> </w:t>
      </w:r>
      <w:r w:rsidR="00F95CE8">
        <w:rPr>
          <w:rFonts w:ascii="Calibri" w:eastAsia="Calibri" w:hAnsi="Calibri"/>
          <w:b/>
          <w:bCs/>
          <w:sz w:val="28"/>
          <w:szCs w:val="28"/>
          <w:lang w:eastAsia="en-US"/>
        </w:rPr>
        <w:t>Steel</w:t>
      </w:r>
      <w:r w:rsidR="00F95CE8" w:rsidRPr="003433A8">
        <w:rPr>
          <w:rFonts w:ascii="Calibri" w:eastAsia="Calibri" w:hAnsi="Calibri"/>
          <w:b/>
          <w:bCs/>
          <w:sz w:val="28"/>
          <w:szCs w:val="28"/>
          <w:lang w:eastAsia="en-US"/>
        </w:rPr>
        <w:t xml:space="preserve"> </w:t>
      </w:r>
      <w:r w:rsidR="003433A8">
        <w:rPr>
          <w:rFonts w:ascii="Calibri" w:eastAsia="Calibri" w:hAnsi="Calibri"/>
          <w:b/>
          <w:bCs/>
          <w:sz w:val="28"/>
          <w:szCs w:val="28"/>
          <w:lang w:eastAsia="en-US"/>
        </w:rPr>
        <w:t>auf den Markt</w:t>
      </w:r>
    </w:p>
    <w:p w:rsidR="000D250D" w:rsidRDefault="000D250D" w:rsidP="007C5080">
      <w:pPr>
        <w:spacing w:line="312" w:lineRule="auto"/>
        <w:ind w:right="1444"/>
        <w:rPr>
          <w:rFonts w:ascii="Calibri" w:eastAsia="Calibri" w:hAnsi="Calibri"/>
          <w:b/>
          <w:bCs/>
          <w:sz w:val="24"/>
          <w:szCs w:val="24"/>
          <w:lang w:eastAsia="en-US"/>
        </w:rPr>
      </w:pPr>
    </w:p>
    <w:p w:rsidR="003433A8" w:rsidRDefault="00B32622" w:rsidP="00C66F87">
      <w:pPr>
        <w:tabs>
          <w:tab w:val="left" w:pos="9072"/>
          <w:tab w:val="left" w:pos="9214"/>
        </w:tabs>
        <w:spacing w:line="312" w:lineRule="auto"/>
        <w:ind w:right="-142"/>
        <w:rPr>
          <w:rFonts w:ascii="Calibri" w:eastAsia="Calibri" w:hAnsi="Calibri"/>
          <w:sz w:val="24"/>
          <w:szCs w:val="24"/>
          <w:lang w:eastAsia="en-US"/>
        </w:rPr>
      </w:pPr>
      <w:r w:rsidRPr="00B32622">
        <w:rPr>
          <w:rFonts w:ascii="Calibri" w:eastAsia="Calibri" w:hAnsi="Calibri"/>
          <w:b/>
          <w:bCs/>
          <w:sz w:val="24"/>
          <w:szCs w:val="24"/>
          <w:lang w:eastAsia="en-US"/>
        </w:rPr>
        <w:t xml:space="preserve">Werth, im </w:t>
      </w:r>
      <w:r w:rsidR="00131A74">
        <w:rPr>
          <w:rFonts w:ascii="Calibri" w:eastAsia="Calibri" w:hAnsi="Calibri"/>
          <w:b/>
          <w:bCs/>
          <w:sz w:val="24"/>
          <w:szCs w:val="24"/>
          <w:lang w:eastAsia="en-US"/>
        </w:rPr>
        <w:t xml:space="preserve">Februar </w:t>
      </w:r>
      <w:r>
        <w:rPr>
          <w:rFonts w:ascii="Calibri" w:eastAsia="Calibri" w:hAnsi="Calibri"/>
          <w:b/>
          <w:bCs/>
          <w:sz w:val="24"/>
          <w:szCs w:val="24"/>
          <w:lang w:eastAsia="en-US"/>
        </w:rPr>
        <w:t xml:space="preserve">2021. </w:t>
      </w:r>
      <w:r w:rsidR="003433A8" w:rsidRPr="003433A8">
        <w:rPr>
          <w:rFonts w:ascii="Calibri" w:eastAsia="Calibri" w:hAnsi="Calibri"/>
          <w:sz w:val="24"/>
          <w:szCs w:val="24"/>
          <w:lang w:eastAsia="en-US"/>
        </w:rPr>
        <w:t>Novoferm, eines der führenden Unternehmen für Tür- und Torl</w:t>
      </w:r>
      <w:r w:rsidR="003433A8" w:rsidRPr="003433A8">
        <w:rPr>
          <w:rFonts w:ascii="Calibri" w:eastAsia="Calibri" w:hAnsi="Calibri"/>
          <w:sz w:val="24"/>
          <w:szCs w:val="24"/>
          <w:lang w:eastAsia="en-US"/>
        </w:rPr>
        <w:t>ö</w:t>
      </w:r>
      <w:r w:rsidR="003433A8" w:rsidRPr="003433A8">
        <w:rPr>
          <w:rFonts w:ascii="Calibri" w:eastAsia="Calibri" w:hAnsi="Calibri"/>
          <w:sz w:val="24"/>
          <w:szCs w:val="24"/>
          <w:lang w:eastAsia="en-US"/>
        </w:rPr>
        <w:t>sungen sowie Verladesysteme in Europa, und KIWI</w:t>
      </w:r>
      <w:r w:rsidR="00BB4B5A">
        <w:rPr>
          <w:rFonts w:ascii="Calibri" w:eastAsia="Calibri" w:hAnsi="Calibri"/>
          <w:sz w:val="24"/>
          <w:szCs w:val="24"/>
          <w:lang w:eastAsia="en-US"/>
        </w:rPr>
        <w:t>.KI</w:t>
      </w:r>
      <w:r w:rsidR="003433A8" w:rsidRPr="003433A8">
        <w:rPr>
          <w:rFonts w:ascii="Calibri" w:eastAsia="Calibri" w:hAnsi="Calibri"/>
          <w:sz w:val="24"/>
          <w:szCs w:val="24"/>
          <w:lang w:eastAsia="en-US"/>
        </w:rPr>
        <w:t>, der Marktführer für digitale Schlie</w:t>
      </w:r>
      <w:r w:rsidR="003433A8" w:rsidRPr="003433A8">
        <w:rPr>
          <w:rFonts w:ascii="Calibri" w:eastAsia="Calibri" w:hAnsi="Calibri"/>
          <w:sz w:val="24"/>
          <w:szCs w:val="24"/>
          <w:lang w:eastAsia="en-US"/>
        </w:rPr>
        <w:t>ß</w:t>
      </w:r>
      <w:r w:rsidR="003433A8" w:rsidRPr="003433A8">
        <w:rPr>
          <w:rFonts w:ascii="Calibri" w:eastAsia="Calibri" w:hAnsi="Calibri"/>
          <w:sz w:val="24"/>
          <w:szCs w:val="24"/>
          <w:lang w:eastAsia="en-US"/>
        </w:rPr>
        <w:t xml:space="preserve">systeme für die deutsche Wohnungswirtschaft, bringen gemeinsam die </w:t>
      </w:r>
      <w:proofErr w:type="spellStart"/>
      <w:r w:rsidR="00131A74">
        <w:rPr>
          <w:rFonts w:ascii="Calibri" w:eastAsia="Calibri" w:hAnsi="Calibri"/>
          <w:sz w:val="24"/>
          <w:szCs w:val="24"/>
          <w:lang w:eastAsia="en-US"/>
        </w:rPr>
        <w:t>SmartDoor</w:t>
      </w:r>
      <w:proofErr w:type="spellEnd"/>
      <w:ins w:id="0" w:author="Verbeek, Heike" w:date="2021-02-12T12:19:00Z">
        <w:r w:rsidR="005E74FC" w:rsidRPr="003433A8">
          <w:rPr>
            <w:rFonts w:ascii="Calibri" w:eastAsia="Calibri" w:hAnsi="Calibri"/>
            <w:sz w:val="24"/>
            <w:szCs w:val="24"/>
            <w:lang w:eastAsia="en-US"/>
          </w:rPr>
          <w:t xml:space="preserve"> </w:t>
        </w:r>
      </w:ins>
      <w:r w:rsidR="00F95CE8">
        <w:rPr>
          <w:rFonts w:ascii="Calibri" w:eastAsia="Calibri" w:hAnsi="Calibri"/>
          <w:sz w:val="24"/>
          <w:szCs w:val="24"/>
          <w:lang w:eastAsia="en-US"/>
        </w:rPr>
        <w:t>Steel</w:t>
      </w:r>
      <w:r w:rsidR="00F95CE8" w:rsidRPr="003433A8">
        <w:rPr>
          <w:rFonts w:ascii="Calibri" w:eastAsia="Calibri" w:hAnsi="Calibri"/>
          <w:sz w:val="24"/>
          <w:szCs w:val="24"/>
          <w:lang w:eastAsia="en-US"/>
        </w:rPr>
        <w:t xml:space="preserve"> </w:t>
      </w:r>
      <w:r w:rsidR="003433A8" w:rsidRPr="003433A8">
        <w:rPr>
          <w:rFonts w:ascii="Calibri" w:eastAsia="Calibri" w:hAnsi="Calibri"/>
          <w:sz w:val="24"/>
          <w:szCs w:val="24"/>
          <w:lang w:eastAsia="en-US"/>
        </w:rPr>
        <w:t>auf den Markt. Die Stahltür wird von Novoferm gefertigt und ab Werk mit der digitalen Türz</w:t>
      </w:r>
      <w:r w:rsidR="003433A8" w:rsidRPr="003433A8">
        <w:rPr>
          <w:rFonts w:ascii="Calibri" w:eastAsia="Calibri" w:hAnsi="Calibri"/>
          <w:sz w:val="24"/>
          <w:szCs w:val="24"/>
          <w:lang w:eastAsia="en-US"/>
        </w:rPr>
        <w:t>u</w:t>
      </w:r>
      <w:r w:rsidR="003433A8" w:rsidRPr="003433A8">
        <w:rPr>
          <w:rFonts w:ascii="Calibri" w:eastAsia="Calibri" w:hAnsi="Calibri"/>
          <w:sz w:val="24"/>
          <w:szCs w:val="24"/>
          <w:lang w:eastAsia="en-US"/>
        </w:rPr>
        <w:t>gangstechnik von KIWI</w:t>
      </w:r>
      <w:r w:rsidR="00BB4B5A">
        <w:rPr>
          <w:rFonts w:ascii="Calibri" w:eastAsia="Calibri" w:hAnsi="Calibri"/>
          <w:sz w:val="24"/>
          <w:szCs w:val="24"/>
          <w:lang w:eastAsia="en-US"/>
        </w:rPr>
        <w:t>.KI</w:t>
      </w:r>
      <w:r w:rsidR="001D42F9">
        <w:rPr>
          <w:rFonts w:ascii="Calibri" w:eastAsia="Calibri" w:hAnsi="Calibri"/>
          <w:sz w:val="24"/>
          <w:szCs w:val="24"/>
          <w:lang w:eastAsia="en-US"/>
        </w:rPr>
        <w:t xml:space="preserve"> ausgeliefert. Die Tür kann z.</w:t>
      </w:r>
      <w:r w:rsidR="003433A8" w:rsidRPr="003433A8">
        <w:rPr>
          <w:rFonts w:ascii="Calibri" w:eastAsia="Calibri" w:hAnsi="Calibri"/>
          <w:sz w:val="24"/>
          <w:szCs w:val="24"/>
          <w:lang w:eastAsia="en-US"/>
        </w:rPr>
        <w:t xml:space="preserve">B. </w:t>
      </w:r>
      <w:r w:rsidR="00F95CE8">
        <w:rPr>
          <w:rFonts w:ascii="Calibri" w:eastAsia="Calibri" w:hAnsi="Calibri"/>
          <w:sz w:val="24"/>
          <w:szCs w:val="24"/>
          <w:lang w:eastAsia="en-US"/>
        </w:rPr>
        <w:t>zu Technikräumen</w:t>
      </w:r>
      <w:r w:rsidR="003433A8" w:rsidRPr="003433A8">
        <w:rPr>
          <w:rFonts w:ascii="Calibri" w:eastAsia="Calibri" w:hAnsi="Calibri"/>
          <w:sz w:val="24"/>
          <w:szCs w:val="24"/>
          <w:lang w:eastAsia="en-US"/>
        </w:rPr>
        <w:t xml:space="preserve"> oder als Tür zu Tiefgaragen und Treppenhäuser </w:t>
      </w:r>
      <w:r w:rsidR="001C3211">
        <w:rPr>
          <w:rFonts w:ascii="Calibri" w:eastAsia="Calibri" w:hAnsi="Calibri"/>
          <w:sz w:val="24"/>
          <w:szCs w:val="24"/>
          <w:lang w:eastAsia="en-US"/>
        </w:rPr>
        <w:t>verbaut</w:t>
      </w:r>
      <w:r w:rsidR="003433A8" w:rsidRPr="003433A8">
        <w:rPr>
          <w:rFonts w:ascii="Calibri" w:eastAsia="Calibri" w:hAnsi="Calibri"/>
          <w:sz w:val="24"/>
          <w:szCs w:val="24"/>
          <w:lang w:eastAsia="en-US"/>
        </w:rPr>
        <w:t xml:space="preserve"> werden. Der Einsatz bei Laubengängen ist ebenfalls möglich.</w:t>
      </w:r>
      <w:r w:rsidR="003433A8">
        <w:rPr>
          <w:rFonts w:ascii="Calibri" w:eastAsia="Calibri" w:hAnsi="Calibri"/>
          <w:sz w:val="24"/>
          <w:szCs w:val="24"/>
          <w:lang w:eastAsia="en-US"/>
        </w:rPr>
        <w:t xml:space="preserve"> Die Türlösung ist </w:t>
      </w:r>
      <w:r w:rsidR="00286FF5">
        <w:rPr>
          <w:rFonts w:ascii="Calibri" w:eastAsia="Calibri" w:hAnsi="Calibri"/>
          <w:sz w:val="24"/>
          <w:szCs w:val="24"/>
          <w:lang w:eastAsia="en-US"/>
        </w:rPr>
        <w:t xml:space="preserve">nach der Integration der </w:t>
      </w:r>
      <w:r w:rsidR="00286FF5" w:rsidRPr="00B3208F">
        <w:rPr>
          <w:rFonts w:ascii="Calibri" w:eastAsia="Calibri" w:hAnsi="Calibri"/>
          <w:sz w:val="24"/>
          <w:szCs w:val="24"/>
          <w:lang w:eastAsia="en-US"/>
        </w:rPr>
        <w:t>KIWI</w:t>
      </w:r>
      <w:r w:rsidR="00BB4B5A">
        <w:rPr>
          <w:rFonts w:ascii="Calibri" w:eastAsia="Calibri" w:hAnsi="Calibri"/>
          <w:sz w:val="24"/>
          <w:szCs w:val="24"/>
          <w:lang w:eastAsia="en-US"/>
        </w:rPr>
        <w:t>.KI</w:t>
      </w:r>
      <w:r w:rsidR="00286FF5" w:rsidRPr="00B3208F">
        <w:rPr>
          <w:rFonts w:ascii="Calibri" w:eastAsia="Calibri" w:hAnsi="Calibri"/>
          <w:sz w:val="24"/>
          <w:szCs w:val="24"/>
          <w:lang w:eastAsia="en-US"/>
        </w:rPr>
        <w:t xml:space="preserve"> Technologie in Novoferm-Tore für Sammel- und Tiefgaragen</w:t>
      </w:r>
      <w:r w:rsidR="00286FF5">
        <w:rPr>
          <w:rFonts w:ascii="Calibri" w:eastAsia="Calibri" w:hAnsi="Calibri"/>
          <w:sz w:val="24"/>
          <w:szCs w:val="24"/>
          <w:lang w:eastAsia="en-US"/>
        </w:rPr>
        <w:t xml:space="preserve"> bereits </w:t>
      </w:r>
      <w:r w:rsidR="003433A8">
        <w:rPr>
          <w:rFonts w:ascii="Calibri" w:eastAsia="Calibri" w:hAnsi="Calibri"/>
          <w:sz w:val="24"/>
          <w:szCs w:val="24"/>
          <w:lang w:eastAsia="en-US"/>
        </w:rPr>
        <w:t xml:space="preserve">das </w:t>
      </w:r>
      <w:r w:rsidR="00286FF5">
        <w:rPr>
          <w:rFonts w:ascii="Calibri" w:eastAsia="Calibri" w:hAnsi="Calibri"/>
          <w:sz w:val="24"/>
          <w:szCs w:val="24"/>
          <w:lang w:eastAsia="en-US"/>
        </w:rPr>
        <w:t>zweite</w:t>
      </w:r>
      <w:r w:rsidR="003433A8">
        <w:rPr>
          <w:rFonts w:ascii="Calibri" w:eastAsia="Calibri" w:hAnsi="Calibri"/>
          <w:sz w:val="24"/>
          <w:szCs w:val="24"/>
          <w:lang w:eastAsia="en-US"/>
        </w:rPr>
        <w:t xml:space="preserve"> gemeinsame </w:t>
      </w:r>
      <w:r w:rsidR="00286FF5">
        <w:rPr>
          <w:rFonts w:ascii="Calibri" w:eastAsia="Calibri" w:hAnsi="Calibri"/>
          <w:sz w:val="24"/>
          <w:szCs w:val="24"/>
          <w:lang w:eastAsia="en-US"/>
        </w:rPr>
        <w:t>Projekt</w:t>
      </w:r>
      <w:r w:rsidR="003433A8">
        <w:rPr>
          <w:rFonts w:ascii="Calibri" w:eastAsia="Calibri" w:hAnsi="Calibri"/>
          <w:sz w:val="24"/>
          <w:szCs w:val="24"/>
          <w:lang w:eastAsia="en-US"/>
        </w:rPr>
        <w:t xml:space="preserve"> aus der Anfang 2020 b</w:t>
      </w:r>
      <w:r w:rsidR="003433A8">
        <w:rPr>
          <w:rFonts w:ascii="Calibri" w:eastAsia="Calibri" w:hAnsi="Calibri"/>
          <w:sz w:val="24"/>
          <w:szCs w:val="24"/>
          <w:lang w:eastAsia="en-US"/>
        </w:rPr>
        <w:t>e</w:t>
      </w:r>
      <w:r w:rsidR="003433A8">
        <w:rPr>
          <w:rFonts w:ascii="Calibri" w:eastAsia="Calibri" w:hAnsi="Calibri"/>
          <w:sz w:val="24"/>
          <w:szCs w:val="24"/>
          <w:lang w:eastAsia="en-US"/>
        </w:rPr>
        <w:t xml:space="preserve">gonnenen </w:t>
      </w:r>
      <w:r w:rsidR="003433A8" w:rsidRPr="003433A8">
        <w:rPr>
          <w:rFonts w:ascii="Calibri" w:eastAsia="Calibri" w:hAnsi="Calibri"/>
          <w:sz w:val="24"/>
          <w:szCs w:val="24"/>
          <w:lang w:eastAsia="en-US"/>
        </w:rPr>
        <w:t xml:space="preserve">Kooperation </w:t>
      </w:r>
      <w:r w:rsidR="00BA78D8">
        <w:rPr>
          <w:rFonts w:ascii="Calibri" w:eastAsia="Calibri" w:hAnsi="Calibri"/>
          <w:sz w:val="24"/>
          <w:szCs w:val="24"/>
          <w:lang w:eastAsia="en-US"/>
        </w:rPr>
        <w:t>der</w:t>
      </w:r>
      <w:r w:rsidR="003433A8">
        <w:rPr>
          <w:rFonts w:ascii="Calibri" w:eastAsia="Calibri" w:hAnsi="Calibri"/>
          <w:sz w:val="24"/>
          <w:szCs w:val="24"/>
          <w:lang w:eastAsia="en-US"/>
        </w:rPr>
        <w:t xml:space="preserve"> beiden Unternehmen. </w:t>
      </w:r>
    </w:p>
    <w:p w:rsidR="00B32622" w:rsidRPr="00C66F87" w:rsidRDefault="00B32622" w:rsidP="00C66F87">
      <w:pPr>
        <w:tabs>
          <w:tab w:val="left" w:pos="9072"/>
          <w:tab w:val="left" w:pos="9214"/>
        </w:tabs>
        <w:spacing w:line="312" w:lineRule="auto"/>
        <w:ind w:right="-142"/>
        <w:rPr>
          <w:rFonts w:ascii="Calibri" w:eastAsia="Calibri" w:hAnsi="Calibri"/>
          <w:sz w:val="18"/>
          <w:szCs w:val="24"/>
          <w:lang w:eastAsia="en-US"/>
        </w:rPr>
      </w:pPr>
    </w:p>
    <w:p w:rsidR="003433A8" w:rsidRPr="00B32622" w:rsidRDefault="00B32622" w:rsidP="00C66F87">
      <w:pPr>
        <w:tabs>
          <w:tab w:val="left" w:pos="9072"/>
          <w:tab w:val="left" w:pos="9214"/>
        </w:tabs>
        <w:spacing w:line="312" w:lineRule="auto"/>
        <w:ind w:right="-142"/>
        <w:rPr>
          <w:rFonts w:ascii="Calibri" w:eastAsia="Calibri" w:hAnsi="Calibri"/>
          <w:b/>
          <w:sz w:val="24"/>
          <w:szCs w:val="24"/>
          <w:lang w:eastAsia="en-US"/>
        </w:rPr>
      </w:pPr>
      <w:r w:rsidRPr="00B32622">
        <w:rPr>
          <w:rFonts w:ascii="Calibri" w:eastAsia="Calibri" w:hAnsi="Calibri"/>
          <w:b/>
          <w:sz w:val="24"/>
          <w:szCs w:val="24"/>
          <w:lang w:eastAsia="en-US"/>
        </w:rPr>
        <w:t xml:space="preserve">Digitale Zutrittssysteme in hochwertigen Stahltüren </w:t>
      </w:r>
    </w:p>
    <w:p w:rsidR="00B32622" w:rsidRPr="00C66F87" w:rsidRDefault="00B32622" w:rsidP="00C66F87">
      <w:pPr>
        <w:tabs>
          <w:tab w:val="left" w:pos="9072"/>
          <w:tab w:val="left" w:pos="9214"/>
        </w:tabs>
        <w:spacing w:line="312" w:lineRule="auto"/>
        <w:ind w:right="-142"/>
        <w:rPr>
          <w:rFonts w:ascii="Calibri" w:eastAsia="Calibri" w:hAnsi="Calibri"/>
          <w:sz w:val="16"/>
          <w:szCs w:val="24"/>
          <w:lang w:eastAsia="en-US"/>
        </w:rPr>
      </w:pPr>
    </w:p>
    <w:p w:rsidR="00D61F76" w:rsidRDefault="003433A8" w:rsidP="00C66F87">
      <w:pPr>
        <w:tabs>
          <w:tab w:val="left" w:pos="8364"/>
          <w:tab w:val="left" w:pos="9356"/>
        </w:tabs>
        <w:spacing w:line="312" w:lineRule="auto"/>
        <w:ind w:right="-425"/>
        <w:rPr>
          <w:rFonts w:ascii="Calibri" w:eastAsia="Calibri" w:hAnsi="Calibri"/>
          <w:sz w:val="24"/>
          <w:szCs w:val="24"/>
          <w:lang w:eastAsia="en-US"/>
        </w:rPr>
      </w:pPr>
      <w:r w:rsidRPr="003433A8">
        <w:rPr>
          <w:rFonts w:ascii="Calibri" w:eastAsia="Calibri" w:hAnsi="Calibri"/>
          <w:sz w:val="24"/>
          <w:szCs w:val="24"/>
          <w:lang w:eastAsia="en-US"/>
        </w:rPr>
        <w:t xml:space="preserve">Kunden können aus den Multifunktions-Stahltüren von Novoferm der Baureihe NovoPorta </w:t>
      </w:r>
    </w:p>
    <w:p w:rsidR="001C3211" w:rsidRPr="003433A8" w:rsidRDefault="003433A8" w:rsidP="00C66F87">
      <w:pPr>
        <w:tabs>
          <w:tab w:val="left" w:pos="8364"/>
          <w:tab w:val="left" w:pos="9356"/>
        </w:tabs>
        <w:spacing w:line="312" w:lineRule="auto"/>
        <w:ind w:right="-425"/>
        <w:rPr>
          <w:rFonts w:ascii="Calibri" w:eastAsia="Calibri" w:hAnsi="Calibri"/>
          <w:sz w:val="24"/>
          <w:szCs w:val="24"/>
          <w:lang w:eastAsia="en-US"/>
        </w:rPr>
      </w:pPr>
      <w:r w:rsidRPr="003433A8">
        <w:rPr>
          <w:rFonts w:ascii="Calibri" w:eastAsia="Calibri" w:hAnsi="Calibri"/>
          <w:sz w:val="24"/>
          <w:szCs w:val="24"/>
          <w:lang w:eastAsia="en-US"/>
        </w:rPr>
        <w:t>Premio auswählen</w:t>
      </w:r>
      <w:r w:rsidR="004648A8">
        <w:rPr>
          <w:rFonts w:ascii="Calibri" w:eastAsia="Calibri" w:hAnsi="Calibri"/>
          <w:sz w:val="24"/>
          <w:szCs w:val="24"/>
          <w:lang w:eastAsia="en-US"/>
        </w:rPr>
        <w:t xml:space="preserve">. </w:t>
      </w:r>
      <w:r w:rsidRPr="003433A8">
        <w:rPr>
          <w:rFonts w:ascii="Calibri" w:eastAsia="Calibri" w:hAnsi="Calibri"/>
          <w:sz w:val="24"/>
          <w:szCs w:val="24"/>
          <w:lang w:eastAsia="en-US"/>
        </w:rPr>
        <w:t xml:space="preserve">Die Türen </w:t>
      </w:r>
      <w:r w:rsidR="004648A8">
        <w:rPr>
          <w:rFonts w:ascii="Calibri" w:eastAsia="Calibri" w:hAnsi="Calibri"/>
          <w:sz w:val="24"/>
          <w:szCs w:val="24"/>
          <w:lang w:eastAsia="en-US"/>
        </w:rPr>
        <w:t xml:space="preserve">in der Ausführung SmartDoor Steel </w:t>
      </w:r>
      <w:r w:rsidR="001C3211">
        <w:rPr>
          <w:rFonts w:ascii="Calibri" w:eastAsia="Calibri" w:hAnsi="Calibri"/>
          <w:sz w:val="24"/>
          <w:szCs w:val="24"/>
          <w:lang w:eastAsia="en-US"/>
        </w:rPr>
        <w:t xml:space="preserve">sind </w:t>
      </w:r>
      <w:r w:rsidR="004648A8">
        <w:rPr>
          <w:rFonts w:ascii="Calibri" w:eastAsia="Calibri" w:hAnsi="Calibri"/>
          <w:sz w:val="24"/>
          <w:szCs w:val="24"/>
          <w:lang w:eastAsia="en-US"/>
        </w:rPr>
        <w:t xml:space="preserve">künftig </w:t>
      </w:r>
      <w:r w:rsidRPr="003433A8">
        <w:rPr>
          <w:rFonts w:ascii="Calibri" w:eastAsia="Calibri" w:hAnsi="Calibri"/>
          <w:sz w:val="24"/>
          <w:szCs w:val="24"/>
          <w:lang w:eastAsia="en-US"/>
        </w:rPr>
        <w:t>für nahezu alle Anforderungen und Einsatzbereiche im Mehrfamilienhaus als EI</w:t>
      </w:r>
      <w:r w:rsidR="004648A8" w:rsidRPr="004648A8">
        <w:rPr>
          <w:vertAlign w:val="subscript"/>
        </w:rPr>
        <w:t>2</w:t>
      </w:r>
      <w:r w:rsidRPr="004648A8">
        <w:rPr>
          <w:rFonts w:ascii="Calibri" w:eastAsia="Calibri" w:hAnsi="Calibri"/>
          <w:sz w:val="24"/>
          <w:szCs w:val="24"/>
          <w:lang w:eastAsia="en-US"/>
        </w:rPr>
        <w:t xml:space="preserve"> </w:t>
      </w:r>
      <w:r w:rsidRPr="003433A8">
        <w:rPr>
          <w:rFonts w:ascii="Calibri" w:eastAsia="Calibri" w:hAnsi="Calibri"/>
          <w:sz w:val="24"/>
          <w:szCs w:val="24"/>
          <w:lang w:eastAsia="en-US"/>
        </w:rPr>
        <w:t>30/T30 Brandschutz-, Rauc</w:t>
      </w:r>
      <w:r w:rsidRPr="003433A8">
        <w:rPr>
          <w:rFonts w:ascii="Calibri" w:eastAsia="Calibri" w:hAnsi="Calibri"/>
          <w:sz w:val="24"/>
          <w:szCs w:val="24"/>
          <w:lang w:eastAsia="en-US"/>
        </w:rPr>
        <w:t>h</w:t>
      </w:r>
      <w:r w:rsidRPr="003433A8">
        <w:rPr>
          <w:rFonts w:ascii="Calibri" w:eastAsia="Calibri" w:hAnsi="Calibri"/>
          <w:sz w:val="24"/>
          <w:szCs w:val="24"/>
          <w:lang w:eastAsia="en-US"/>
        </w:rPr>
        <w:t xml:space="preserve">schutz-, Schallschutz-, Mehrzweck- oder Sicherheitstür </w:t>
      </w:r>
      <w:r w:rsidR="001C3211">
        <w:rPr>
          <w:rFonts w:ascii="Calibri" w:eastAsia="Calibri" w:hAnsi="Calibri"/>
          <w:sz w:val="24"/>
          <w:szCs w:val="24"/>
          <w:lang w:eastAsia="en-US"/>
        </w:rPr>
        <w:t>geeignet</w:t>
      </w:r>
      <w:r w:rsidR="0083727B" w:rsidRPr="0083727B">
        <w:rPr>
          <w:rFonts w:ascii="Calibri" w:eastAsia="Calibri" w:hAnsi="Calibri"/>
          <w:sz w:val="24"/>
          <w:szCs w:val="24"/>
          <w:lang w:eastAsia="en-US"/>
        </w:rPr>
        <w:t xml:space="preserve"> </w:t>
      </w:r>
      <w:r w:rsidR="0083727B">
        <w:rPr>
          <w:rFonts w:ascii="Calibri" w:eastAsia="Calibri" w:hAnsi="Calibri"/>
          <w:sz w:val="24"/>
          <w:szCs w:val="24"/>
          <w:lang w:eastAsia="en-US"/>
        </w:rPr>
        <w:t xml:space="preserve">und lassen sich </w:t>
      </w:r>
      <w:r w:rsidR="0083727B" w:rsidRPr="0083727B">
        <w:rPr>
          <w:rFonts w:ascii="Calibri" w:eastAsia="Calibri" w:hAnsi="Calibri"/>
          <w:sz w:val="24"/>
          <w:szCs w:val="24"/>
          <w:lang w:eastAsia="en-US"/>
        </w:rPr>
        <w:t>per Transpo</w:t>
      </w:r>
      <w:r w:rsidR="0083727B" w:rsidRPr="0083727B">
        <w:rPr>
          <w:rFonts w:ascii="Calibri" w:eastAsia="Calibri" w:hAnsi="Calibri"/>
          <w:sz w:val="24"/>
          <w:szCs w:val="24"/>
          <w:lang w:eastAsia="en-US"/>
        </w:rPr>
        <w:t>n</w:t>
      </w:r>
      <w:r w:rsidR="0083727B" w:rsidRPr="0083727B">
        <w:rPr>
          <w:rFonts w:ascii="Calibri" w:eastAsia="Calibri" w:hAnsi="Calibri"/>
          <w:sz w:val="24"/>
          <w:szCs w:val="24"/>
          <w:lang w:eastAsia="en-US"/>
        </w:rPr>
        <w:t xml:space="preserve">der </w:t>
      </w:r>
      <w:r w:rsidR="00F95CE8">
        <w:rPr>
          <w:rFonts w:ascii="Calibri" w:eastAsia="Calibri" w:hAnsi="Calibri"/>
          <w:sz w:val="24"/>
          <w:szCs w:val="24"/>
          <w:lang w:eastAsia="en-US"/>
        </w:rPr>
        <w:t>oder</w:t>
      </w:r>
      <w:r w:rsidR="00F95CE8" w:rsidRPr="0083727B">
        <w:rPr>
          <w:rFonts w:ascii="Calibri" w:eastAsia="Calibri" w:hAnsi="Calibri"/>
          <w:sz w:val="24"/>
          <w:szCs w:val="24"/>
          <w:lang w:eastAsia="en-US"/>
        </w:rPr>
        <w:t xml:space="preserve"> </w:t>
      </w:r>
      <w:r w:rsidR="0083727B" w:rsidRPr="0083727B">
        <w:rPr>
          <w:rFonts w:ascii="Calibri" w:eastAsia="Calibri" w:hAnsi="Calibri"/>
          <w:sz w:val="24"/>
          <w:szCs w:val="24"/>
          <w:lang w:eastAsia="en-US"/>
        </w:rPr>
        <w:t xml:space="preserve">App </w:t>
      </w:r>
      <w:r w:rsidR="0083727B">
        <w:rPr>
          <w:rFonts w:ascii="Calibri" w:eastAsia="Calibri" w:hAnsi="Calibri"/>
          <w:sz w:val="24"/>
          <w:szCs w:val="24"/>
          <w:lang w:eastAsia="en-US"/>
        </w:rPr>
        <w:t xml:space="preserve">verschließen und </w:t>
      </w:r>
      <w:r w:rsidR="0083727B" w:rsidRPr="0083727B">
        <w:rPr>
          <w:rFonts w:ascii="Calibri" w:eastAsia="Calibri" w:hAnsi="Calibri"/>
          <w:sz w:val="24"/>
          <w:szCs w:val="24"/>
          <w:lang w:eastAsia="en-US"/>
        </w:rPr>
        <w:t>entriegeln.</w:t>
      </w:r>
      <w:r w:rsidR="0083727B">
        <w:rPr>
          <w:rFonts w:ascii="Calibri" w:eastAsia="Calibri" w:hAnsi="Calibri"/>
          <w:sz w:val="24"/>
          <w:szCs w:val="24"/>
          <w:lang w:eastAsia="en-US"/>
        </w:rPr>
        <w:t xml:space="preserve"> </w:t>
      </w:r>
      <w:proofErr w:type="spellStart"/>
      <w:r w:rsidR="001C3211" w:rsidRPr="001C3211">
        <w:rPr>
          <w:rFonts w:ascii="Calibri" w:eastAsia="Calibri" w:hAnsi="Calibri"/>
          <w:sz w:val="24"/>
          <w:szCs w:val="24"/>
          <w:lang w:eastAsia="en-US"/>
        </w:rPr>
        <w:t>SmartD</w:t>
      </w:r>
      <w:r w:rsidR="00131A74">
        <w:rPr>
          <w:rFonts w:ascii="Calibri" w:eastAsia="Calibri" w:hAnsi="Calibri"/>
          <w:sz w:val="24"/>
          <w:szCs w:val="24"/>
          <w:lang w:eastAsia="en-US"/>
        </w:rPr>
        <w:t>oor</w:t>
      </w:r>
      <w:proofErr w:type="spellEnd"/>
      <w:r w:rsidR="00131A74">
        <w:rPr>
          <w:rFonts w:ascii="Calibri" w:eastAsia="Calibri" w:hAnsi="Calibri"/>
          <w:sz w:val="24"/>
          <w:szCs w:val="24"/>
          <w:lang w:eastAsia="en-US"/>
        </w:rPr>
        <w:t xml:space="preserve"> </w:t>
      </w:r>
      <w:r w:rsidR="00F95CE8">
        <w:rPr>
          <w:rFonts w:ascii="Calibri" w:eastAsia="Calibri" w:hAnsi="Calibri"/>
          <w:sz w:val="24"/>
          <w:szCs w:val="24"/>
          <w:lang w:eastAsia="en-US"/>
        </w:rPr>
        <w:t>Steel</w:t>
      </w:r>
      <w:r w:rsidR="00F95CE8" w:rsidRPr="001C3211">
        <w:rPr>
          <w:rFonts w:ascii="Calibri" w:eastAsia="Calibri" w:hAnsi="Calibri"/>
          <w:sz w:val="24"/>
          <w:szCs w:val="24"/>
          <w:lang w:eastAsia="en-US"/>
        </w:rPr>
        <w:t xml:space="preserve"> </w:t>
      </w:r>
      <w:r w:rsidR="00CE21EB" w:rsidRPr="00CE21EB">
        <w:rPr>
          <w:rFonts w:ascii="Calibri" w:eastAsia="Calibri" w:hAnsi="Calibri"/>
          <w:sz w:val="24"/>
          <w:szCs w:val="24"/>
          <w:lang w:eastAsia="en-US"/>
        </w:rPr>
        <w:t>erhöht die Effektivität des B</w:t>
      </w:r>
      <w:r w:rsidR="00CE21EB" w:rsidRPr="00CE21EB">
        <w:rPr>
          <w:rFonts w:ascii="Calibri" w:eastAsia="Calibri" w:hAnsi="Calibri"/>
          <w:sz w:val="24"/>
          <w:szCs w:val="24"/>
          <w:lang w:eastAsia="en-US"/>
        </w:rPr>
        <w:t>e</w:t>
      </w:r>
      <w:r w:rsidR="00CE21EB" w:rsidRPr="00CE21EB">
        <w:rPr>
          <w:rFonts w:ascii="Calibri" w:eastAsia="Calibri" w:hAnsi="Calibri"/>
          <w:sz w:val="24"/>
          <w:szCs w:val="24"/>
          <w:lang w:eastAsia="en-US"/>
        </w:rPr>
        <w:t xml:space="preserve">standsmanagements </w:t>
      </w:r>
      <w:r w:rsidR="00CE21EB">
        <w:rPr>
          <w:rFonts w:ascii="Calibri" w:eastAsia="Calibri" w:hAnsi="Calibri"/>
          <w:sz w:val="24"/>
          <w:szCs w:val="24"/>
          <w:lang w:eastAsia="en-US"/>
        </w:rPr>
        <w:t xml:space="preserve">und </w:t>
      </w:r>
      <w:r w:rsidR="001C3211" w:rsidRPr="001C3211">
        <w:rPr>
          <w:rFonts w:ascii="Calibri" w:eastAsia="Calibri" w:hAnsi="Calibri"/>
          <w:sz w:val="24"/>
          <w:szCs w:val="24"/>
          <w:lang w:eastAsia="en-US"/>
        </w:rPr>
        <w:t xml:space="preserve">richtet sich </w:t>
      </w:r>
      <w:r w:rsidR="001C3211" w:rsidRPr="003433A8">
        <w:rPr>
          <w:rFonts w:ascii="Calibri" w:eastAsia="Calibri" w:hAnsi="Calibri"/>
          <w:sz w:val="24"/>
          <w:szCs w:val="24"/>
          <w:lang w:eastAsia="en-US"/>
        </w:rPr>
        <w:t>vorrangig an Unternehmen der Immobilien- und Wo</w:t>
      </w:r>
      <w:r w:rsidR="001C3211" w:rsidRPr="003433A8">
        <w:rPr>
          <w:rFonts w:ascii="Calibri" w:eastAsia="Calibri" w:hAnsi="Calibri"/>
          <w:sz w:val="24"/>
          <w:szCs w:val="24"/>
          <w:lang w:eastAsia="en-US"/>
        </w:rPr>
        <w:t>h</w:t>
      </w:r>
      <w:r w:rsidR="001C3211" w:rsidRPr="003433A8">
        <w:rPr>
          <w:rFonts w:ascii="Calibri" w:eastAsia="Calibri" w:hAnsi="Calibri"/>
          <w:sz w:val="24"/>
          <w:szCs w:val="24"/>
          <w:lang w:eastAsia="en-US"/>
        </w:rPr>
        <w:t>nungswirtschaft.</w:t>
      </w:r>
      <w:r w:rsidR="00CE21EB" w:rsidRPr="00CE21EB">
        <w:rPr>
          <w:rFonts w:ascii="Calibri" w:eastAsia="Calibri" w:hAnsi="Calibri"/>
          <w:sz w:val="24"/>
          <w:szCs w:val="24"/>
          <w:lang w:eastAsia="en-US"/>
        </w:rPr>
        <w:t xml:space="preserve"> </w:t>
      </w:r>
    </w:p>
    <w:p w:rsidR="001C3211" w:rsidRPr="003433A8" w:rsidRDefault="001C3211" w:rsidP="00C66F87">
      <w:pPr>
        <w:tabs>
          <w:tab w:val="left" w:pos="9072"/>
          <w:tab w:val="left" w:pos="9214"/>
        </w:tabs>
        <w:spacing w:line="276" w:lineRule="auto"/>
        <w:ind w:right="-142"/>
        <w:rPr>
          <w:rFonts w:ascii="Calibri" w:eastAsia="Calibri" w:hAnsi="Calibri"/>
          <w:sz w:val="24"/>
          <w:szCs w:val="24"/>
          <w:lang w:eastAsia="en-US"/>
        </w:rPr>
      </w:pPr>
    </w:p>
    <w:p w:rsidR="001C3211" w:rsidRPr="00B56D1A" w:rsidRDefault="001C3211" w:rsidP="00073A4D">
      <w:pPr>
        <w:tabs>
          <w:tab w:val="left" w:pos="9214"/>
        </w:tabs>
        <w:spacing w:line="276" w:lineRule="auto"/>
        <w:ind w:right="-425"/>
        <w:rPr>
          <w:rFonts w:ascii="Calibri" w:eastAsia="Calibri" w:hAnsi="Calibri"/>
          <w:sz w:val="24"/>
          <w:szCs w:val="24"/>
          <w:lang w:eastAsia="en-US"/>
        </w:rPr>
      </w:pPr>
      <w:r w:rsidRPr="00B56D1A">
        <w:rPr>
          <w:rFonts w:ascii="Calibri" w:eastAsia="Calibri" w:hAnsi="Calibri"/>
          <w:sz w:val="24"/>
          <w:szCs w:val="24"/>
          <w:lang w:eastAsia="en-US"/>
        </w:rPr>
        <w:t>„</w:t>
      </w:r>
      <w:r w:rsidRPr="0083727B">
        <w:rPr>
          <w:rFonts w:ascii="Calibri" w:eastAsia="Calibri" w:hAnsi="Calibri"/>
          <w:sz w:val="24"/>
          <w:szCs w:val="24"/>
          <w:lang w:eastAsia="en-US"/>
        </w:rPr>
        <w:t>Die Nachfrage</w:t>
      </w:r>
      <w:r w:rsidRPr="00B56D1A">
        <w:rPr>
          <w:rFonts w:ascii="Calibri" w:eastAsia="Calibri" w:hAnsi="Calibri"/>
          <w:sz w:val="24"/>
          <w:szCs w:val="24"/>
          <w:lang w:eastAsia="en-US"/>
        </w:rPr>
        <w:t xml:space="preserve"> nach digitalen Zutrittssystemen nimmt stark zu. Die Kooperation mit KIWI</w:t>
      </w:r>
      <w:r w:rsidR="00BB4B5A">
        <w:rPr>
          <w:rFonts w:ascii="Calibri" w:eastAsia="Calibri" w:hAnsi="Calibri"/>
          <w:sz w:val="24"/>
          <w:szCs w:val="24"/>
          <w:lang w:eastAsia="en-US"/>
        </w:rPr>
        <w:t>.KI</w:t>
      </w:r>
      <w:r w:rsidRPr="00B56D1A">
        <w:rPr>
          <w:rFonts w:ascii="Calibri" w:eastAsia="Calibri" w:hAnsi="Calibri"/>
          <w:sz w:val="24"/>
          <w:szCs w:val="24"/>
          <w:lang w:eastAsia="en-US"/>
        </w:rPr>
        <w:t xml:space="preserve"> ist daher ein weiterer konsequenter Schritt unserer erfolgreichen Digitalisierungsstrategie – nun auch im vielversprechenden Wachstumsmarkt für digitale Tür- und Torlösungen”, erklärt </w:t>
      </w:r>
      <w:r w:rsidR="00073A4D">
        <w:rPr>
          <w:rFonts w:ascii="Calibri" w:eastAsia="Calibri" w:hAnsi="Calibri"/>
          <w:sz w:val="24"/>
          <w:szCs w:val="24"/>
          <w:lang w:eastAsia="en-US"/>
        </w:rPr>
        <w:br/>
      </w:r>
      <w:r w:rsidRPr="00B56D1A">
        <w:rPr>
          <w:rFonts w:ascii="Calibri" w:eastAsia="Calibri" w:hAnsi="Calibri"/>
          <w:sz w:val="24"/>
          <w:szCs w:val="24"/>
          <w:lang w:eastAsia="en-US"/>
        </w:rPr>
        <w:t>Norbert Dyx, Geschäftsführer der Novoferm Vertriebs GmbH. „Als Marktführer für digitale Schließsysteme für die deutsche Wohnungswirtschaft ist KIWI</w:t>
      </w:r>
      <w:r w:rsidR="00BB4B5A">
        <w:rPr>
          <w:rFonts w:ascii="Calibri" w:eastAsia="Calibri" w:hAnsi="Calibri"/>
          <w:sz w:val="24"/>
          <w:szCs w:val="24"/>
          <w:lang w:eastAsia="en-US"/>
        </w:rPr>
        <w:t>.KI</w:t>
      </w:r>
      <w:r w:rsidRPr="00B56D1A">
        <w:rPr>
          <w:rFonts w:ascii="Calibri" w:eastAsia="Calibri" w:hAnsi="Calibri"/>
          <w:sz w:val="24"/>
          <w:szCs w:val="24"/>
          <w:lang w:eastAsia="en-US"/>
        </w:rPr>
        <w:t xml:space="preserve"> da genau der richtige Partner.”</w:t>
      </w:r>
    </w:p>
    <w:p w:rsidR="003433A8" w:rsidRPr="003433A8" w:rsidRDefault="003433A8" w:rsidP="00C66F87">
      <w:pPr>
        <w:tabs>
          <w:tab w:val="left" w:pos="9072"/>
          <w:tab w:val="left" w:pos="9214"/>
        </w:tabs>
        <w:spacing w:line="276" w:lineRule="auto"/>
        <w:ind w:right="-142"/>
        <w:rPr>
          <w:rFonts w:ascii="Calibri" w:eastAsia="Calibri" w:hAnsi="Calibri"/>
          <w:sz w:val="24"/>
          <w:szCs w:val="24"/>
          <w:lang w:eastAsia="en-US"/>
        </w:rPr>
      </w:pPr>
    </w:p>
    <w:p w:rsidR="0083727B" w:rsidRPr="00CE21EB" w:rsidRDefault="0083727B" w:rsidP="00073A4D">
      <w:pPr>
        <w:tabs>
          <w:tab w:val="left" w:pos="8789"/>
          <w:tab w:val="left" w:pos="9214"/>
        </w:tabs>
        <w:spacing w:line="276" w:lineRule="auto"/>
        <w:ind w:right="-142"/>
        <w:rPr>
          <w:rFonts w:asciiTheme="minorHAnsi" w:eastAsia="Calibri" w:hAnsiTheme="minorHAnsi"/>
          <w:sz w:val="24"/>
          <w:szCs w:val="24"/>
          <w:lang w:eastAsia="en-US"/>
        </w:rPr>
      </w:pPr>
      <w:r w:rsidRPr="0083727B">
        <w:rPr>
          <w:rFonts w:ascii="Calibri" w:eastAsia="Calibri" w:hAnsi="Calibri"/>
          <w:sz w:val="24"/>
          <w:szCs w:val="24"/>
          <w:lang w:eastAsia="en-US"/>
        </w:rPr>
        <w:t>KIWI</w:t>
      </w:r>
      <w:r w:rsidR="00BB4B5A">
        <w:rPr>
          <w:rFonts w:ascii="Calibri" w:eastAsia="Calibri" w:hAnsi="Calibri"/>
          <w:sz w:val="24"/>
          <w:szCs w:val="24"/>
          <w:lang w:eastAsia="en-US"/>
        </w:rPr>
        <w:t>.KI</w:t>
      </w:r>
      <w:r w:rsidRPr="0083727B">
        <w:rPr>
          <w:rFonts w:ascii="Calibri" w:eastAsia="Calibri" w:hAnsi="Calibri"/>
          <w:sz w:val="24"/>
          <w:szCs w:val="24"/>
          <w:lang w:eastAsia="en-US"/>
        </w:rPr>
        <w:t xml:space="preserve">-Geschäftsführer Karsten </w:t>
      </w:r>
      <w:proofErr w:type="spellStart"/>
      <w:r w:rsidRPr="0083727B">
        <w:rPr>
          <w:rFonts w:ascii="Calibri" w:eastAsia="Calibri" w:hAnsi="Calibri"/>
          <w:sz w:val="24"/>
          <w:szCs w:val="24"/>
          <w:lang w:eastAsia="en-US"/>
        </w:rPr>
        <w:t>Nölling</w:t>
      </w:r>
      <w:proofErr w:type="spellEnd"/>
      <w:r w:rsidRPr="0083727B">
        <w:rPr>
          <w:rFonts w:ascii="Calibri" w:eastAsia="Calibri" w:hAnsi="Calibri"/>
          <w:sz w:val="24"/>
          <w:szCs w:val="24"/>
          <w:lang w:eastAsia="en-US"/>
        </w:rPr>
        <w:t xml:space="preserve"> </w:t>
      </w:r>
      <w:r w:rsidR="008755F6">
        <w:rPr>
          <w:rFonts w:ascii="Calibri" w:eastAsia="Calibri" w:hAnsi="Calibri"/>
          <w:sz w:val="24"/>
          <w:szCs w:val="24"/>
          <w:lang w:eastAsia="en-US"/>
        </w:rPr>
        <w:t>bestätigt</w:t>
      </w:r>
      <w:r>
        <w:rPr>
          <w:rFonts w:ascii="Calibri" w:eastAsia="Calibri" w:hAnsi="Calibri"/>
          <w:sz w:val="24"/>
          <w:szCs w:val="24"/>
          <w:lang w:eastAsia="en-US"/>
        </w:rPr>
        <w:t>: „</w:t>
      </w:r>
      <w:r w:rsidR="003433A8" w:rsidRPr="003433A8">
        <w:rPr>
          <w:rFonts w:ascii="Calibri" w:eastAsia="Calibri" w:hAnsi="Calibri"/>
          <w:sz w:val="24"/>
          <w:szCs w:val="24"/>
          <w:lang w:eastAsia="en-US"/>
        </w:rPr>
        <w:t xml:space="preserve">Mit der </w:t>
      </w:r>
      <w:proofErr w:type="spellStart"/>
      <w:r w:rsidR="00131A74">
        <w:rPr>
          <w:rFonts w:ascii="Calibri" w:eastAsia="Calibri" w:hAnsi="Calibri"/>
          <w:sz w:val="24"/>
          <w:szCs w:val="24"/>
          <w:lang w:eastAsia="en-US"/>
        </w:rPr>
        <w:t>SmartDoor</w:t>
      </w:r>
      <w:proofErr w:type="spellEnd"/>
      <w:ins w:id="1" w:author="Verbeek, Heike" w:date="2021-02-12T12:20:00Z">
        <w:r w:rsidR="005E74FC" w:rsidRPr="003433A8">
          <w:rPr>
            <w:rFonts w:ascii="Calibri" w:eastAsia="Calibri" w:hAnsi="Calibri"/>
            <w:sz w:val="24"/>
            <w:szCs w:val="24"/>
            <w:lang w:eastAsia="en-US"/>
          </w:rPr>
          <w:t xml:space="preserve"> </w:t>
        </w:r>
      </w:ins>
      <w:r w:rsidR="00F95CE8">
        <w:rPr>
          <w:rFonts w:ascii="Calibri" w:eastAsia="Calibri" w:hAnsi="Calibri"/>
          <w:sz w:val="24"/>
          <w:szCs w:val="24"/>
          <w:lang w:eastAsia="en-US"/>
        </w:rPr>
        <w:t>Steel</w:t>
      </w:r>
      <w:r w:rsidR="00F95CE8" w:rsidRPr="003433A8">
        <w:rPr>
          <w:rFonts w:ascii="Calibri" w:eastAsia="Calibri" w:hAnsi="Calibri"/>
          <w:sz w:val="24"/>
          <w:szCs w:val="24"/>
          <w:lang w:eastAsia="en-US"/>
        </w:rPr>
        <w:t xml:space="preserve"> </w:t>
      </w:r>
      <w:r w:rsidR="00836081">
        <w:rPr>
          <w:rFonts w:ascii="Calibri" w:eastAsia="Calibri" w:hAnsi="Calibri"/>
          <w:sz w:val="24"/>
          <w:szCs w:val="24"/>
          <w:lang w:eastAsia="en-US"/>
        </w:rPr>
        <w:t xml:space="preserve">von Novoferm </w:t>
      </w:r>
      <w:r w:rsidR="003433A8" w:rsidRPr="003433A8">
        <w:rPr>
          <w:rFonts w:ascii="Calibri" w:eastAsia="Calibri" w:hAnsi="Calibri"/>
          <w:sz w:val="24"/>
          <w:szCs w:val="24"/>
          <w:lang w:eastAsia="en-US"/>
        </w:rPr>
        <w:t>erweitern wir unser Produktportfolio um einen wichtigen Baustein</w:t>
      </w:r>
      <w:r>
        <w:rPr>
          <w:rFonts w:ascii="Calibri" w:eastAsia="Calibri" w:hAnsi="Calibri"/>
          <w:sz w:val="24"/>
          <w:szCs w:val="24"/>
          <w:lang w:eastAsia="en-US"/>
        </w:rPr>
        <w:t>.</w:t>
      </w:r>
      <w:r w:rsidR="003433A8" w:rsidRPr="003433A8">
        <w:rPr>
          <w:rFonts w:ascii="Calibri" w:eastAsia="Calibri" w:hAnsi="Calibri"/>
          <w:sz w:val="24"/>
          <w:szCs w:val="24"/>
          <w:lang w:eastAsia="en-US"/>
        </w:rPr>
        <w:t xml:space="preserve"> Die </w:t>
      </w:r>
      <w:r w:rsidR="008755F6">
        <w:rPr>
          <w:rFonts w:ascii="Calibri" w:eastAsia="Calibri" w:hAnsi="Calibri"/>
          <w:sz w:val="24"/>
          <w:szCs w:val="24"/>
          <w:lang w:eastAsia="en-US"/>
        </w:rPr>
        <w:t>Türlösung</w:t>
      </w:r>
      <w:r w:rsidR="003433A8" w:rsidRPr="003433A8">
        <w:rPr>
          <w:rFonts w:ascii="Calibri" w:eastAsia="Calibri" w:hAnsi="Calibri"/>
          <w:sz w:val="24"/>
          <w:szCs w:val="24"/>
          <w:lang w:eastAsia="en-US"/>
        </w:rPr>
        <w:t xml:space="preserve"> deckt noch weitere Anwendungsfälle unserer Kunden ab, so dass der Verwaltungsalltag noch effizienter und kostengünstiger zu bewerkstelligen ist.” </w:t>
      </w:r>
      <w:bookmarkStart w:id="2" w:name="_GoBack"/>
      <w:bookmarkEnd w:id="2"/>
      <w:r w:rsidR="00B56D1A">
        <w:rPr>
          <w:rFonts w:ascii="Calibri" w:eastAsia="Calibri" w:hAnsi="Calibri"/>
          <w:sz w:val="24"/>
          <w:szCs w:val="24"/>
          <w:lang w:eastAsia="en-US"/>
        </w:rPr>
        <w:t xml:space="preserve">Ein großer Vorteil des neuen Produkts ist die </w:t>
      </w:r>
      <w:r w:rsidR="00B56D1A">
        <w:rPr>
          <w:rFonts w:ascii="Calibri" w:eastAsia="Calibri" w:hAnsi="Calibri"/>
          <w:sz w:val="24"/>
          <w:szCs w:val="24"/>
          <w:lang w:eastAsia="en-US"/>
        </w:rPr>
        <w:lastRenderedPageBreak/>
        <w:t>bereits ab Werk integrierte Technik, die ein Nach- oder Aufrüsten überflüssig machen: Ku</w:t>
      </w:r>
      <w:r w:rsidR="00B56D1A">
        <w:rPr>
          <w:rFonts w:ascii="Calibri" w:eastAsia="Calibri" w:hAnsi="Calibri"/>
          <w:sz w:val="24"/>
          <w:szCs w:val="24"/>
          <w:lang w:eastAsia="en-US"/>
        </w:rPr>
        <w:t>n</w:t>
      </w:r>
      <w:r w:rsidR="00B56D1A">
        <w:rPr>
          <w:rFonts w:ascii="Calibri" w:eastAsia="Calibri" w:hAnsi="Calibri"/>
          <w:sz w:val="24"/>
          <w:szCs w:val="24"/>
          <w:lang w:eastAsia="en-US"/>
        </w:rPr>
        <w:t xml:space="preserve">den können </w:t>
      </w:r>
      <w:r w:rsidR="00B56D1A" w:rsidRPr="00CE21EB">
        <w:rPr>
          <w:rFonts w:asciiTheme="minorHAnsi" w:eastAsia="Calibri" w:hAnsiTheme="minorHAnsi"/>
          <w:sz w:val="24"/>
          <w:szCs w:val="24"/>
          <w:lang w:eastAsia="en-US"/>
        </w:rPr>
        <w:t>ind</w:t>
      </w:r>
      <w:r w:rsidR="008755F6">
        <w:rPr>
          <w:rFonts w:asciiTheme="minorHAnsi" w:eastAsia="Calibri" w:hAnsiTheme="minorHAnsi"/>
          <w:sz w:val="24"/>
          <w:szCs w:val="24"/>
          <w:lang w:eastAsia="en-US"/>
        </w:rPr>
        <w:t xml:space="preserve">ividuelle Zutrittsrechte </w:t>
      </w:r>
      <w:r w:rsidR="00B56D1A" w:rsidRPr="00CE21EB">
        <w:rPr>
          <w:rFonts w:asciiTheme="minorHAnsi" w:eastAsia="Calibri" w:hAnsiTheme="minorHAnsi"/>
          <w:sz w:val="24"/>
          <w:szCs w:val="24"/>
          <w:lang w:eastAsia="en-US"/>
        </w:rPr>
        <w:t>direkt nach Montage der Tür vergeben.</w:t>
      </w:r>
      <w:r w:rsidR="00CE21EB" w:rsidRPr="00CE21EB">
        <w:rPr>
          <w:rFonts w:asciiTheme="minorHAnsi" w:eastAsia="Calibri" w:hAnsiTheme="minorHAnsi"/>
          <w:sz w:val="24"/>
          <w:szCs w:val="24"/>
          <w:lang w:eastAsia="en-US"/>
        </w:rPr>
        <w:t xml:space="preserve"> </w:t>
      </w:r>
      <w:r w:rsidR="00B56D1A" w:rsidRPr="00CE21EB">
        <w:rPr>
          <w:rFonts w:asciiTheme="minorHAnsi" w:eastAsia="Calibri" w:hAnsiTheme="minorHAnsi"/>
          <w:sz w:val="24"/>
          <w:szCs w:val="24"/>
          <w:lang w:eastAsia="en-US"/>
        </w:rPr>
        <w:t>„</w:t>
      </w:r>
      <w:r w:rsidRPr="00CE21EB">
        <w:rPr>
          <w:rFonts w:asciiTheme="minorHAnsi" w:eastAsia="Calibri" w:hAnsiTheme="minorHAnsi"/>
          <w:sz w:val="24"/>
          <w:szCs w:val="24"/>
          <w:lang w:eastAsia="en-US"/>
        </w:rPr>
        <w:t>Mit N</w:t>
      </w:r>
      <w:r w:rsidRPr="00CE21EB">
        <w:rPr>
          <w:rFonts w:asciiTheme="minorHAnsi" w:eastAsia="Calibri" w:hAnsiTheme="minorHAnsi"/>
          <w:sz w:val="24"/>
          <w:szCs w:val="24"/>
          <w:lang w:eastAsia="en-US"/>
        </w:rPr>
        <w:t>o</w:t>
      </w:r>
      <w:r w:rsidRPr="00CE21EB">
        <w:rPr>
          <w:rFonts w:asciiTheme="minorHAnsi" w:eastAsia="Calibri" w:hAnsiTheme="minorHAnsi"/>
          <w:sz w:val="24"/>
          <w:szCs w:val="24"/>
          <w:lang w:eastAsia="en-US"/>
        </w:rPr>
        <w:t>voferm haben wir einen starken Partner mit großem Namen an unserer Seite, der sein Qual</w:t>
      </w:r>
      <w:r w:rsidRPr="00CE21EB">
        <w:rPr>
          <w:rFonts w:asciiTheme="minorHAnsi" w:eastAsia="Calibri" w:hAnsiTheme="minorHAnsi"/>
          <w:sz w:val="24"/>
          <w:szCs w:val="24"/>
          <w:lang w:eastAsia="en-US"/>
        </w:rPr>
        <w:t>i</w:t>
      </w:r>
      <w:r w:rsidRPr="00CE21EB">
        <w:rPr>
          <w:rFonts w:asciiTheme="minorHAnsi" w:eastAsia="Calibri" w:hAnsiTheme="minorHAnsi"/>
          <w:sz w:val="24"/>
          <w:szCs w:val="24"/>
          <w:lang w:eastAsia="en-US"/>
        </w:rPr>
        <w:t>tätsversprechen ebenfalls sehr ernst nimmt und nachhaltig denkt</w:t>
      </w:r>
      <w:r w:rsidR="00B56D1A" w:rsidRPr="00CE21EB">
        <w:rPr>
          <w:rFonts w:asciiTheme="minorHAnsi" w:eastAsia="Calibri" w:hAnsiTheme="minorHAnsi"/>
          <w:sz w:val="24"/>
          <w:szCs w:val="24"/>
          <w:lang w:eastAsia="en-US"/>
        </w:rPr>
        <w:t>”, sagt Nölling.</w:t>
      </w:r>
    </w:p>
    <w:p w:rsidR="003433A8" w:rsidRPr="003433A8" w:rsidRDefault="003433A8" w:rsidP="003433A8">
      <w:pPr>
        <w:spacing w:line="276" w:lineRule="auto"/>
        <w:rPr>
          <w:rFonts w:asciiTheme="minorHAnsi" w:eastAsia="Arial" w:hAnsiTheme="minorHAnsi" w:cs="Arial"/>
          <w:sz w:val="22"/>
          <w:szCs w:val="22"/>
        </w:rPr>
      </w:pPr>
    </w:p>
    <w:p w:rsidR="003433A8" w:rsidRPr="003433A8" w:rsidRDefault="003433A8" w:rsidP="003433A8">
      <w:pPr>
        <w:spacing w:line="276" w:lineRule="auto"/>
        <w:rPr>
          <w:rFonts w:asciiTheme="minorHAnsi" w:eastAsia="Arial" w:hAnsiTheme="minorHAnsi" w:cs="Arial"/>
          <w:sz w:val="22"/>
          <w:szCs w:val="22"/>
        </w:rPr>
      </w:pPr>
      <w:r w:rsidRPr="003433A8">
        <w:rPr>
          <w:rFonts w:asciiTheme="minorHAnsi" w:eastAsia="Arial" w:hAnsiTheme="minorHAnsi" w:cs="Arial"/>
          <w:sz w:val="22"/>
          <w:szCs w:val="22"/>
        </w:rPr>
        <w:t xml:space="preserve">Weitere Informationen zur </w:t>
      </w:r>
      <w:proofErr w:type="spellStart"/>
      <w:r w:rsidRPr="003433A8">
        <w:rPr>
          <w:rFonts w:asciiTheme="minorHAnsi" w:eastAsia="Arial" w:hAnsiTheme="minorHAnsi" w:cs="Arial"/>
          <w:sz w:val="22"/>
          <w:szCs w:val="22"/>
        </w:rPr>
        <w:t>Smart</w:t>
      </w:r>
      <w:r w:rsidR="00131A74">
        <w:rPr>
          <w:rFonts w:asciiTheme="minorHAnsi" w:eastAsia="Arial" w:hAnsiTheme="minorHAnsi" w:cs="Arial"/>
          <w:sz w:val="22"/>
          <w:szCs w:val="22"/>
        </w:rPr>
        <w:t>Door</w:t>
      </w:r>
      <w:proofErr w:type="spellEnd"/>
      <w:r w:rsidRPr="003433A8">
        <w:rPr>
          <w:rFonts w:asciiTheme="minorHAnsi" w:eastAsia="Arial" w:hAnsiTheme="minorHAnsi" w:cs="Arial"/>
          <w:sz w:val="22"/>
          <w:szCs w:val="22"/>
        </w:rPr>
        <w:t xml:space="preserve"> </w:t>
      </w:r>
      <w:r w:rsidR="00F95CE8">
        <w:rPr>
          <w:rFonts w:asciiTheme="minorHAnsi" w:eastAsia="Arial" w:hAnsiTheme="minorHAnsi" w:cs="Arial"/>
          <w:sz w:val="22"/>
          <w:szCs w:val="22"/>
        </w:rPr>
        <w:t>Steel</w:t>
      </w:r>
      <w:r w:rsidR="00F95CE8" w:rsidRPr="003433A8">
        <w:rPr>
          <w:rFonts w:asciiTheme="minorHAnsi" w:eastAsia="Arial" w:hAnsiTheme="minorHAnsi" w:cs="Arial"/>
          <w:sz w:val="22"/>
          <w:szCs w:val="22"/>
        </w:rPr>
        <w:t xml:space="preserve"> </w:t>
      </w:r>
      <w:r w:rsidRPr="003433A8">
        <w:rPr>
          <w:rFonts w:asciiTheme="minorHAnsi" w:eastAsia="Arial" w:hAnsiTheme="minorHAnsi" w:cs="Arial"/>
          <w:sz w:val="22"/>
          <w:szCs w:val="22"/>
        </w:rPr>
        <w:t>sind unter folgendem Link</w:t>
      </w:r>
      <w:r w:rsidRPr="004648A8">
        <w:rPr>
          <w:rFonts w:asciiTheme="minorHAnsi" w:eastAsia="Arial" w:hAnsiTheme="minorHAnsi" w:cs="Arial"/>
          <w:sz w:val="22"/>
          <w:szCs w:val="22"/>
        </w:rPr>
        <w:t>s</w:t>
      </w:r>
      <w:r w:rsidRPr="003433A8">
        <w:rPr>
          <w:rFonts w:asciiTheme="minorHAnsi" w:eastAsia="Arial" w:hAnsiTheme="minorHAnsi" w:cs="Arial"/>
          <w:sz w:val="22"/>
          <w:szCs w:val="22"/>
        </w:rPr>
        <w:t xml:space="preserve"> zu finden: </w:t>
      </w:r>
    </w:p>
    <w:p w:rsidR="00B56D1A" w:rsidRDefault="00D75319" w:rsidP="00B56D1A">
      <w:pPr>
        <w:spacing w:line="276" w:lineRule="auto"/>
        <w:rPr>
          <w:rFonts w:asciiTheme="minorHAnsi" w:eastAsia="Arial" w:hAnsiTheme="minorHAnsi" w:cs="Arial"/>
          <w:color w:val="FF0000"/>
          <w:sz w:val="22"/>
          <w:szCs w:val="22"/>
          <w:u w:val="single"/>
        </w:rPr>
      </w:pPr>
      <w:hyperlink r:id="rId9" w:history="1">
        <w:r w:rsidR="005C03A3" w:rsidRPr="00FC0E48">
          <w:rPr>
            <w:rStyle w:val="Hyperlink"/>
            <w:rFonts w:asciiTheme="minorHAnsi" w:eastAsia="Arial" w:hAnsiTheme="minorHAnsi" w:cs="Arial"/>
            <w:sz w:val="22"/>
            <w:szCs w:val="22"/>
          </w:rPr>
          <w:t>https://www.novoferm.de/smartbuilding</w:t>
        </w:r>
      </w:hyperlink>
    </w:p>
    <w:p w:rsidR="003433A8" w:rsidRPr="00EF5140" w:rsidRDefault="00D75319" w:rsidP="003433A8">
      <w:pPr>
        <w:spacing w:line="276" w:lineRule="auto"/>
        <w:rPr>
          <w:rFonts w:asciiTheme="minorHAnsi" w:eastAsia="Arial" w:hAnsiTheme="minorHAnsi" w:cs="Arial"/>
          <w:color w:val="0000FF"/>
          <w:sz w:val="22"/>
          <w:szCs w:val="22"/>
        </w:rPr>
      </w:pPr>
      <w:hyperlink r:id="rId10">
        <w:r w:rsidR="003433A8" w:rsidRPr="00EF5140">
          <w:rPr>
            <w:rFonts w:asciiTheme="minorHAnsi" w:eastAsia="Arial" w:hAnsiTheme="minorHAnsi" w:cs="Arial"/>
            <w:color w:val="0000FF"/>
            <w:sz w:val="22"/>
            <w:szCs w:val="22"/>
            <w:u w:val="single"/>
          </w:rPr>
          <w:t>https://kiwi.ki/loesungen-produkte/smartdoor-stahl/</w:t>
        </w:r>
      </w:hyperlink>
    </w:p>
    <w:p w:rsidR="00C66F87" w:rsidRDefault="00C66F87" w:rsidP="003433A8">
      <w:pPr>
        <w:spacing w:line="276" w:lineRule="auto"/>
        <w:rPr>
          <w:rFonts w:asciiTheme="minorHAnsi" w:eastAsia="Calibri" w:hAnsiTheme="minorHAnsi"/>
          <w:sz w:val="24"/>
          <w:szCs w:val="24"/>
          <w:lang w:eastAsia="en-US"/>
        </w:rPr>
      </w:pPr>
    </w:p>
    <w:p w:rsidR="00C66F87" w:rsidRDefault="00C66F87" w:rsidP="003433A8">
      <w:pPr>
        <w:spacing w:line="276" w:lineRule="auto"/>
        <w:rPr>
          <w:rFonts w:asciiTheme="minorHAnsi" w:eastAsia="Calibri" w:hAnsiTheme="minorHAnsi"/>
          <w:sz w:val="24"/>
          <w:szCs w:val="24"/>
          <w:lang w:eastAsia="en-US"/>
        </w:rPr>
      </w:pPr>
      <w:r w:rsidRPr="00C66F87">
        <w:rPr>
          <w:rFonts w:asciiTheme="minorHAnsi" w:eastAsia="Calibri" w:hAnsiTheme="minorHAnsi"/>
          <w:noProof/>
          <w:sz w:val="24"/>
          <w:szCs w:val="24"/>
        </w:rPr>
        <w:drawing>
          <wp:inline distT="0" distB="0" distL="0" distR="0">
            <wp:extent cx="1433530" cy="2086766"/>
            <wp:effectExtent l="2540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189"/>
                    <a:stretch/>
                  </pic:blipFill>
                  <pic:spPr bwMode="auto">
                    <a:xfrm>
                      <a:off x="0" y="0"/>
                      <a:ext cx="1439097" cy="2094870"/>
                    </a:xfrm>
                    <a:prstGeom prst="rect">
                      <a:avLst/>
                    </a:prstGeom>
                    <a:noFill/>
                    <a:ln>
                      <a:noFill/>
                    </a:ln>
                    <a:extLst>
                      <a:ext uri="{53640926-AAD7-44D8-BBD7-CCE9431645EC}">
                        <a14:shadowObscured xmlns:a14="http://schemas.microsoft.com/office/drawing/2010/main"/>
                      </a:ext>
                    </a:extLst>
                  </pic:spPr>
                </pic:pic>
              </a:graphicData>
            </a:graphic>
          </wp:inline>
        </w:drawing>
      </w:r>
    </w:p>
    <w:p w:rsidR="00BF402A" w:rsidRPr="00EF5140" w:rsidRDefault="00BF402A" w:rsidP="00C66F87">
      <w:pPr>
        <w:autoSpaceDE w:val="0"/>
        <w:autoSpaceDN w:val="0"/>
        <w:adjustRightInd w:val="0"/>
        <w:spacing w:line="312" w:lineRule="auto"/>
        <w:ind w:left="57" w:right="1444"/>
        <w:jc w:val="both"/>
        <w:rPr>
          <w:sz w:val="22"/>
        </w:rPr>
      </w:pPr>
      <w:r w:rsidRPr="00EF5140">
        <w:rPr>
          <w:rFonts w:asciiTheme="minorHAnsi" w:hAnsiTheme="minorHAnsi"/>
          <w:i/>
          <w:color w:val="000000" w:themeColor="text1"/>
          <w:sz w:val="22"/>
        </w:rPr>
        <w:t>Eine w</w:t>
      </w:r>
      <w:r w:rsidR="00C66F87" w:rsidRPr="00EF5140">
        <w:rPr>
          <w:rFonts w:asciiTheme="minorHAnsi" w:hAnsiTheme="minorHAnsi"/>
          <w:i/>
          <w:color w:val="000000" w:themeColor="text1"/>
          <w:sz w:val="22"/>
        </w:rPr>
        <w:t>eitere digitale Komplettlösung: Novoferm</w:t>
      </w:r>
      <w:r w:rsidR="00C66F87" w:rsidRPr="00EF5140">
        <w:rPr>
          <w:rFonts w:asciiTheme="minorHAnsi" w:hAnsiTheme="minorHAnsi"/>
          <w:b/>
          <w:color w:val="000000" w:themeColor="text1"/>
          <w:sz w:val="22"/>
          <w:szCs w:val="24"/>
        </w:rPr>
        <w:t xml:space="preserve"> </w:t>
      </w:r>
      <w:r w:rsidR="00C66F87" w:rsidRPr="00EF5140">
        <w:rPr>
          <w:rFonts w:asciiTheme="minorHAnsi" w:hAnsiTheme="minorHAnsi"/>
          <w:i/>
          <w:color w:val="000000" w:themeColor="text1"/>
          <w:sz w:val="22"/>
        </w:rPr>
        <w:t>Multifunktions-Stahltüren</w:t>
      </w:r>
    </w:p>
    <w:p w:rsidR="00C66F87" w:rsidRPr="00EF5140" w:rsidRDefault="00C66F87" w:rsidP="00C66F87">
      <w:pPr>
        <w:autoSpaceDE w:val="0"/>
        <w:autoSpaceDN w:val="0"/>
        <w:adjustRightInd w:val="0"/>
        <w:spacing w:line="312" w:lineRule="auto"/>
        <w:ind w:left="57" w:right="1444"/>
        <w:jc w:val="both"/>
        <w:rPr>
          <w:rFonts w:asciiTheme="minorHAnsi" w:hAnsiTheme="minorHAnsi"/>
          <w:b/>
          <w:color w:val="000000" w:themeColor="text1"/>
          <w:sz w:val="22"/>
          <w:szCs w:val="24"/>
        </w:rPr>
      </w:pPr>
      <w:r w:rsidRPr="00EF5140">
        <w:rPr>
          <w:rFonts w:asciiTheme="minorHAnsi" w:hAnsiTheme="minorHAnsi"/>
          <w:i/>
          <w:color w:val="000000" w:themeColor="text1"/>
          <w:sz w:val="22"/>
        </w:rPr>
        <w:t>mit integriertem KIWI</w:t>
      </w:r>
      <w:r w:rsidR="00BB4B5A">
        <w:rPr>
          <w:rFonts w:asciiTheme="minorHAnsi" w:hAnsiTheme="minorHAnsi"/>
          <w:i/>
          <w:color w:val="000000" w:themeColor="text1"/>
          <w:sz w:val="22"/>
        </w:rPr>
        <w:t>.KI</w:t>
      </w:r>
      <w:r w:rsidRPr="00EF5140">
        <w:rPr>
          <w:rFonts w:asciiTheme="minorHAnsi" w:hAnsiTheme="minorHAnsi"/>
          <w:i/>
          <w:color w:val="000000" w:themeColor="text1"/>
          <w:sz w:val="22"/>
        </w:rPr>
        <w:t>-Schließsystem.</w:t>
      </w:r>
    </w:p>
    <w:p w:rsidR="00C66F87" w:rsidRDefault="00C66F87" w:rsidP="003433A8">
      <w:pPr>
        <w:spacing w:line="276" w:lineRule="auto"/>
        <w:rPr>
          <w:rFonts w:asciiTheme="minorHAnsi" w:eastAsia="Calibri" w:hAnsiTheme="minorHAnsi"/>
          <w:sz w:val="24"/>
          <w:szCs w:val="24"/>
          <w:lang w:eastAsia="en-US"/>
        </w:rPr>
      </w:pPr>
    </w:p>
    <w:p w:rsidR="00C66F87" w:rsidRPr="00CE21EB" w:rsidRDefault="00C66F87" w:rsidP="00C66F87">
      <w:pPr>
        <w:spacing w:line="276" w:lineRule="auto"/>
        <w:rPr>
          <w:rFonts w:asciiTheme="minorHAnsi" w:eastAsia="Arial" w:hAnsiTheme="minorHAnsi" w:cs="Arial"/>
          <w:b/>
          <w:sz w:val="22"/>
          <w:szCs w:val="22"/>
        </w:rPr>
      </w:pPr>
      <w:r w:rsidRPr="00CE21EB">
        <w:rPr>
          <w:rFonts w:asciiTheme="minorHAnsi" w:eastAsia="Arial" w:hAnsiTheme="minorHAnsi" w:cs="Arial"/>
          <w:b/>
          <w:sz w:val="22"/>
          <w:szCs w:val="22"/>
        </w:rPr>
        <w:t>&gt; Abdr</w:t>
      </w:r>
      <w:r>
        <w:rPr>
          <w:rFonts w:asciiTheme="minorHAnsi" w:eastAsia="Arial" w:hAnsiTheme="minorHAnsi" w:cs="Arial"/>
          <w:b/>
          <w:sz w:val="22"/>
          <w:szCs w:val="22"/>
        </w:rPr>
        <w:t>uck frei – Beleg erbeten – Foto</w:t>
      </w:r>
      <w:r w:rsidRPr="00CE21EB">
        <w:rPr>
          <w:rFonts w:asciiTheme="minorHAnsi" w:eastAsia="Arial" w:hAnsiTheme="minorHAnsi" w:cs="Arial"/>
          <w:b/>
          <w:sz w:val="22"/>
          <w:szCs w:val="22"/>
        </w:rPr>
        <w:t>: Novoferm &lt;</w:t>
      </w:r>
    </w:p>
    <w:p w:rsidR="00C66F87" w:rsidRDefault="00C66F87" w:rsidP="003433A8">
      <w:pPr>
        <w:spacing w:line="276" w:lineRule="auto"/>
        <w:rPr>
          <w:rFonts w:asciiTheme="minorHAnsi" w:eastAsia="Calibri" w:hAnsiTheme="minorHAnsi"/>
          <w:sz w:val="24"/>
          <w:szCs w:val="24"/>
          <w:lang w:eastAsia="en-US"/>
        </w:rPr>
      </w:pPr>
    </w:p>
    <w:p w:rsidR="00CE21EB" w:rsidRPr="00C66F87" w:rsidRDefault="00CE21EB" w:rsidP="00CE21EB">
      <w:pPr>
        <w:spacing w:line="276" w:lineRule="auto"/>
        <w:rPr>
          <w:rFonts w:asciiTheme="minorHAnsi" w:eastAsia="Arial" w:hAnsiTheme="minorHAnsi" w:cs="Arial"/>
          <w:sz w:val="22"/>
          <w:szCs w:val="22"/>
        </w:rPr>
      </w:pPr>
      <w:r w:rsidRPr="00C66F87">
        <w:rPr>
          <w:rFonts w:asciiTheme="minorHAnsi" w:eastAsia="Calibri" w:hAnsiTheme="minorHAnsi"/>
          <w:sz w:val="22"/>
          <w:szCs w:val="24"/>
          <w:lang w:eastAsia="en-US"/>
        </w:rPr>
        <w:t>Über Novoferm</w:t>
      </w:r>
      <w:r w:rsidRPr="00C66F87">
        <w:rPr>
          <w:rFonts w:asciiTheme="minorHAnsi" w:eastAsia="Calibri" w:hAnsiTheme="minorHAnsi"/>
          <w:sz w:val="22"/>
          <w:szCs w:val="24"/>
          <w:lang w:eastAsia="en-US"/>
        </w:rPr>
        <w:br/>
        <w:t>Novoferm ist einer der größten europäischen Systemanbieter von Tür- und Torlösungen sowie Ve</w:t>
      </w:r>
      <w:r w:rsidRPr="00C66F87">
        <w:rPr>
          <w:rFonts w:asciiTheme="minorHAnsi" w:eastAsia="Calibri" w:hAnsiTheme="minorHAnsi"/>
          <w:sz w:val="22"/>
          <w:szCs w:val="24"/>
          <w:lang w:eastAsia="en-US"/>
        </w:rPr>
        <w:t>r</w:t>
      </w:r>
      <w:r w:rsidRPr="00C66F87">
        <w:rPr>
          <w:rFonts w:asciiTheme="minorHAnsi" w:eastAsia="Calibri" w:hAnsiTheme="minorHAnsi"/>
          <w:sz w:val="22"/>
          <w:szCs w:val="24"/>
          <w:lang w:eastAsia="en-US"/>
        </w:rPr>
        <w:t>ladesysteme für den privaten, gewerblichen und industriellen Einsatz. Das Unternehmen wurde 1955 als Isselwerk Werth GmbH am Niederrhein gegründet und gehört seit 2003 zur japanischen Sanwa Group (im Besitz der Sanwa Holdings Corporation). Die Novoferm Gruppe produziert an ve</w:t>
      </w:r>
      <w:r w:rsidRPr="00C66F87">
        <w:rPr>
          <w:rFonts w:asciiTheme="minorHAnsi" w:eastAsia="Calibri" w:hAnsiTheme="minorHAnsi"/>
          <w:sz w:val="22"/>
          <w:szCs w:val="24"/>
          <w:lang w:eastAsia="en-US"/>
        </w:rPr>
        <w:t>r</w:t>
      </w:r>
      <w:r w:rsidRPr="00C66F87">
        <w:rPr>
          <w:rFonts w:asciiTheme="minorHAnsi" w:eastAsia="Calibri" w:hAnsiTheme="minorHAnsi"/>
          <w:sz w:val="22"/>
          <w:szCs w:val="24"/>
          <w:lang w:eastAsia="en-US"/>
        </w:rPr>
        <w:t>schiedenen Standorten in Europa und vertreibt Produkte über zahlreiche Landesgesellschaften und Vertriebspartner in viele Länder der Welt. Novoferm beschäftigt über 3.000 Mitarbeiter und ist nach DIN EN ISO 9001 zertifiziert. Weitere Informationen gibt es  unter</w:t>
      </w:r>
      <w:r w:rsidRPr="00C66F87">
        <w:rPr>
          <w:rFonts w:asciiTheme="minorHAnsi" w:eastAsia="Arial" w:hAnsiTheme="minorHAnsi" w:cs="Arial"/>
          <w:sz w:val="22"/>
          <w:szCs w:val="22"/>
        </w:rPr>
        <w:t xml:space="preserve"> </w:t>
      </w:r>
      <w:hyperlink r:id="rId12">
        <w:r w:rsidRPr="00C66F87">
          <w:rPr>
            <w:rStyle w:val="Hyperlink"/>
            <w:rFonts w:asciiTheme="minorHAnsi" w:eastAsia="Arial" w:hAnsiTheme="minorHAnsi" w:cs="Arial"/>
            <w:sz w:val="22"/>
            <w:szCs w:val="22"/>
          </w:rPr>
          <w:t>www.novoferm.de</w:t>
        </w:r>
      </w:hyperlink>
      <w:r w:rsidRPr="00C66F87">
        <w:rPr>
          <w:rFonts w:asciiTheme="minorHAnsi" w:eastAsia="Arial" w:hAnsiTheme="minorHAnsi" w:cs="Arial"/>
          <w:sz w:val="22"/>
          <w:szCs w:val="22"/>
        </w:rPr>
        <w:br/>
      </w:r>
    </w:p>
    <w:p w:rsidR="00CE21EB" w:rsidRPr="00C66F87" w:rsidRDefault="00CE21EB" w:rsidP="00CE21EB">
      <w:pPr>
        <w:spacing w:line="276" w:lineRule="auto"/>
        <w:rPr>
          <w:rFonts w:asciiTheme="minorHAnsi" w:eastAsia="Arial" w:hAnsiTheme="minorHAnsi" w:cs="Arial"/>
          <w:sz w:val="22"/>
          <w:szCs w:val="22"/>
        </w:rPr>
      </w:pPr>
      <w:r w:rsidRPr="00C66F87">
        <w:rPr>
          <w:rFonts w:asciiTheme="minorHAnsi" w:eastAsia="Arial" w:hAnsiTheme="minorHAnsi" w:cs="Arial"/>
          <w:b/>
          <w:sz w:val="22"/>
          <w:szCs w:val="22"/>
        </w:rPr>
        <w:t>Pressekontakt Novoferm</w:t>
      </w:r>
      <w:r w:rsidRPr="00C66F87">
        <w:rPr>
          <w:rFonts w:asciiTheme="minorHAnsi" w:eastAsia="Arial" w:hAnsiTheme="minorHAnsi" w:cs="Arial"/>
          <w:sz w:val="22"/>
          <w:szCs w:val="22"/>
        </w:rPr>
        <w:br/>
      </w:r>
      <w:proofErr w:type="spellStart"/>
      <w:r w:rsidRPr="00C66F87">
        <w:rPr>
          <w:rFonts w:asciiTheme="minorHAnsi" w:eastAsia="Arial" w:hAnsiTheme="minorHAnsi" w:cs="Arial"/>
          <w:sz w:val="22"/>
          <w:szCs w:val="22"/>
        </w:rPr>
        <w:t>Novoferm</w:t>
      </w:r>
      <w:proofErr w:type="spellEnd"/>
      <w:r w:rsidRPr="00C66F87">
        <w:rPr>
          <w:rFonts w:asciiTheme="minorHAnsi" w:eastAsia="Arial" w:hAnsiTheme="minorHAnsi" w:cs="Arial"/>
          <w:sz w:val="22"/>
          <w:szCs w:val="22"/>
        </w:rPr>
        <w:t xml:space="preserve"> Vertriebs GmbH</w:t>
      </w:r>
      <w:r w:rsidRPr="00C66F87">
        <w:rPr>
          <w:rFonts w:asciiTheme="minorHAnsi" w:eastAsia="Arial" w:hAnsiTheme="minorHAnsi" w:cs="Arial"/>
          <w:sz w:val="22"/>
          <w:szCs w:val="22"/>
        </w:rPr>
        <w:br/>
        <w:t>Heike Verbeek</w:t>
      </w:r>
      <w:r w:rsidRPr="00C66F87">
        <w:rPr>
          <w:rFonts w:asciiTheme="minorHAnsi" w:eastAsia="Arial" w:hAnsiTheme="minorHAnsi" w:cs="Arial"/>
          <w:sz w:val="22"/>
          <w:szCs w:val="22"/>
        </w:rPr>
        <w:br/>
        <w:t>Schüttensteiner Straße 26</w:t>
      </w:r>
      <w:r w:rsidRPr="00C66F87">
        <w:rPr>
          <w:rFonts w:asciiTheme="minorHAnsi" w:eastAsia="Arial" w:hAnsiTheme="minorHAnsi" w:cs="Arial"/>
          <w:sz w:val="22"/>
          <w:szCs w:val="22"/>
        </w:rPr>
        <w:br/>
        <w:t>46419 Isselburg (Werth)</w:t>
      </w:r>
    </w:p>
    <w:p w:rsidR="00CE21EB" w:rsidRPr="00C66F87" w:rsidRDefault="00CE21EB" w:rsidP="00CE21EB">
      <w:pPr>
        <w:spacing w:line="276" w:lineRule="auto"/>
        <w:rPr>
          <w:rFonts w:asciiTheme="minorHAnsi" w:eastAsia="Arial" w:hAnsiTheme="minorHAnsi" w:cs="Arial"/>
          <w:sz w:val="22"/>
          <w:szCs w:val="22"/>
        </w:rPr>
      </w:pPr>
      <w:r w:rsidRPr="00C66F87">
        <w:rPr>
          <w:rFonts w:asciiTheme="minorHAnsi" w:eastAsia="Arial" w:hAnsiTheme="minorHAnsi" w:cs="Arial"/>
          <w:sz w:val="22"/>
          <w:szCs w:val="22"/>
        </w:rPr>
        <w:t>Tel. 0 28 50. 9 10 -4 35</w:t>
      </w:r>
    </w:p>
    <w:p w:rsidR="003433A8" w:rsidRPr="00D61F76" w:rsidRDefault="00D75319" w:rsidP="005C03A3">
      <w:pPr>
        <w:spacing w:line="276" w:lineRule="auto"/>
        <w:rPr>
          <w:rFonts w:asciiTheme="minorHAnsi" w:eastAsia="Arial" w:hAnsiTheme="minorHAnsi" w:cs="Arial"/>
          <w:sz w:val="22"/>
          <w:szCs w:val="22"/>
        </w:rPr>
      </w:pPr>
      <w:hyperlink r:id="rId13" w:history="1">
        <w:r w:rsidR="00C66F87" w:rsidRPr="00C66F87">
          <w:rPr>
            <w:rStyle w:val="Hyperlink"/>
            <w:rFonts w:asciiTheme="minorHAnsi" w:eastAsia="Arial" w:hAnsiTheme="minorHAnsi" w:cs="Arial"/>
            <w:sz w:val="22"/>
            <w:szCs w:val="22"/>
          </w:rPr>
          <w:t>heike.verbeek@novoferm.de</w:t>
        </w:r>
      </w:hyperlink>
      <w:bookmarkStart w:id="3" w:name="_1fob9te" w:colFirst="0" w:colLast="0"/>
      <w:bookmarkEnd w:id="3"/>
    </w:p>
    <w:sectPr w:rsidR="003433A8" w:rsidRPr="00D61F76" w:rsidSect="00C66F87">
      <w:headerReference w:type="default" r:id="rId14"/>
      <w:footerReference w:type="default" r:id="rId15"/>
      <w:headerReference w:type="first" r:id="rId16"/>
      <w:footerReference w:type="first" r:id="rId17"/>
      <w:pgSz w:w="11906" w:h="16838" w:code="9"/>
      <w:pgMar w:top="2155" w:right="1274" w:bottom="1474" w:left="1701" w:header="720" w:footer="567"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6F87" w:rsidRDefault="00C66F87">
      <w:r>
        <w:separator/>
      </w:r>
    </w:p>
  </w:endnote>
  <w:endnote w:type="continuationSeparator" w:id="0">
    <w:p w:rsidR="00C66F87" w:rsidRDefault="00C66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ewsGotT">
    <w:altName w:val="Times New Roman"/>
    <w:charset w:val="00"/>
    <w:family w:val="auto"/>
    <w:pitch w:val="variable"/>
    <w:sig w:usb0="800000AF" w:usb1="000078FB" w:usb2="00000000" w:usb3="00000000" w:csb0="0000009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F87" w:rsidRPr="005C03A3" w:rsidRDefault="00C66F87" w:rsidP="005C03A3">
    <w:pPr>
      <w:tabs>
        <w:tab w:val="center" w:pos="4536"/>
        <w:tab w:val="right" w:pos="9072"/>
      </w:tabs>
      <w:spacing w:before="120"/>
      <w:rPr>
        <w:rFonts w:asciiTheme="minorHAnsi" w:hAnsiTheme="minorHAnsi" w:cstheme="minorHAnsi"/>
        <w:sz w:val="16"/>
        <w:szCs w:val="16"/>
      </w:rPr>
    </w:pPr>
    <w:r w:rsidRPr="005C03A3">
      <w:rPr>
        <w:rFonts w:ascii="NewsGotT" w:hAnsi="NewsGotT" w:cs="Arial"/>
        <w:bCs/>
        <w:color w:val="000000"/>
        <w:sz w:val="16"/>
        <w:szCs w:val="16"/>
      </w:rPr>
      <w:t xml:space="preserve">                                                                   </w:t>
    </w:r>
    <w:r w:rsidRPr="005C03A3">
      <w:rPr>
        <w:rFonts w:asciiTheme="minorHAnsi" w:hAnsiTheme="minorHAnsi" w:cstheme="minorHAnsi"/>
        <w:bCs/>
        <w:color w:val="000000"/>
        <w:sz w:val="16"/>
        <w:szCs w:val="16"/>
      </w:rPr>
      <w:t xml:space="preserve">Novoferm GmbH, </w:t>
    </w:r>
    <w:r w:rsidRPr="005C03A3">
      <w:rPr>
        <w:rFonts w:asciiTheme="minorHAnsi" w:hAnsiTheme="minorHAnsi" w:cstheme="minorHAnsi"/>
        <w:b/>
        <w:bCs/>
        <w:color w:val="000000"/>
        <w:sz w:val="16"/>
        <w:szCs w:val="16"/>
      </w:rPr>
      <w:t xml:space="preserve"> </w:t>
    </w:r>
    <w:r w:rsidRPr="005C03A3">
      <w:rPr>
        <w:rFonts w:asciiTheme="minorHAnsi" w:hAnsiTheme="minorHAnsi" w:cstheme="minorHAnsi"/>
        <w:color w:val="000000"/>
        <w:sz w:val="16"/>
        <w:szCs w:val="16"/>
      </w:rPr>
      <w:t>Isselburger Str. 31, D-46459 Rees</w:t>
    </w:r>
    <w:r w:rsidRPr="005C03A3">
      <w:rPr>
        <w:rFonts w:asciiTheme="minorHAnsi" w:hAnsiTheme="minorHAnsi" w:cstheme="minorHAnsi"/>
        <w:color w:val="000000"/>
        <w:sz w:val="16"/>
        <w:szCs w:val="16"/>
      </w:rPr>
      <w:br/>
      <w:t xml:space="preserve">                                             Tel.: 02850/910-0, Fax 02850/910-646, vertrieb@novoferm.de,</w:t>
    </w:r>
    <w:r w:rsidRPr="005C03A3">
      <w:rPr>
        <w:rFonts w:asciiTheme="minorHAnsi" w:hAnsiTheme="minorHAnsi" w:cstheme="minorHAnsi"/>
        <w:sz w:val="16"/>
        <w:szCs w:val="16"/>
      </w:rPr>
      <w:t xml:space="preserve"> www.novoferm.de</w:t>
    </w:r>
    <w:r w:rsidRPr="005C03A3">
      <w:rPr>
        <w:rFonts w:asciiTheme="minorHAnsi" w:hAnsiTheme="minorHAnsi" w:cstheme="minorHAnsi"/>
        <w:sz w:val="16"/>
        <w:szCs w:val="16"/>
      </w:rPr>
      <w:br/>
    </w:r>
    <w:r w:rsidRPr="005C03A3">
      <w:rPr>
        <w:rFonts w:asciiTheme="minorHAnsi" w:hAnsiTheme="minorHAnsi" w:cstheme="minorHAnsi"/>
        <w:color w:val="000000"/>
        <w:sz w:val="16"/>
        <w:szCs w:val="16"/>
      </w:rPr>
      <w:t xml:space="preserve">                                                  vertreten durch den Geschäftsführer Herrn Rainer Schackmann, Vorsitzender</w:t>
    </w:r>
  </w:p>
  <w:p w:rsidR="00C66F87" w:rsidRDefault="00C66F8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F87" w:rsidRPr="005A58C0" w:rsidRDefault="00C66F87" w:rsidP="002D4C76">
    <w:pPr>
      <w:pStyle w:val="Fuzeile"/>
      <w:spacing w:before="120"/>
      <w:rPr>
        <w:rFonts w:asciiTheme="minorHAnsi" w:hAnsiTheme="minorHAnsi" w:cstheme="minorHAnsi"/>
        <w:sz w:val="16"/>
        <w:szCs w:val="16"/>
      </w:rPr>
    </w:pPr>
    <w:r>
      <w:rPr>
        <w:rFonts w:ascii="NewsGotT" w:hAnsi="NewsGotT" w:cs="Arial"/>
        <w:bCs/>
        <w:color w:val="000000"/>
        <w:sz w:val="16"/>
        <w:szCs w:val="16"/>
      </w:rPr>
      <w:t xml:space="preserve">                                                                   </w:t>
    </w:r>
    <w:r w:rsidRPr="005A58C0">
      <w:rPr>
        <w:rFonts w:asciiTheme="minorHAnsi" w:hAnsiTheme="minorHAnsi" w:cstheme="minorHAnsi"/>
        <w:bCs/>
        <w:color w:val="000000"/>
        <w:sz w:val="16"/>
        <w:szCs w:val="16"/>
      </w:rPr>
      <w:t xml:space="preserve">Novoferm GmbH, </w:t>
    </w:r>
    <w:r w:rsidRPr="005A58C0">
      <w:rPr>
        <w:rFonts w:asciiTheme="minorHAnsi" w:hAnsiTheme="minorHAnsi" w:cstheme="minorHAnsi"/>
        <w:b/>
        <w:bCs/>
        <w:color w:val="000000"/>
        <w:sz w:val="16"/>
        <w:szCs w:val="16"/>
      </w:rPr>
      <w:t xml:space="preserve"> </w:t>
    </w:r>
    <w:r w:rsidRPr="005A58C0">
      <w:rPr>
        <w:rFonts w:asciiTheme="minorHAnsi" w:hAnsiTheme="minorHAnsi" w:cstheme="minorHAnsi"/>
        <w:color w:val="000000"/>
        <w:sz w:val="16"/>
        <w:szCs w:val="16"/>
      </w:rPr>
      <w:t>Isselburger Str. 31, D-46459 Rees</w:t>
    </w:r>
    <w:r w:rsidRPr="005A58C0">
      <w:rPr>
        <w:rFonts w:asciiTheme="minorHAnsi" w:hAnsiTheme="minorHAnsi" w:cstheme="minorHAnsi"/>
        <w:color w:val="000000"/>
        <w:sz w:val="16"/>
        <w:szCs w:val="16"/>
      </w:rPr>
      <w:br/>
      <w:t xml:space="preserve">                                             Tel.: 02850/910-0, Fax 02850/910-646, vertrieb@novoferm.de,</w:t>
    </w:r>
    <w:r w:rsidRPr="005A58C0">
      <w:rPr>
        <w:rFonts w:asciiTheme="minorHAnsi" w:hAnsiTheme="minorHAnsi" w:cstheme="minorHAnsi"/>
        <w:sz w:val="16"/>
        <w:szCs w:val="16"/>
      </w:rPr>
      <w:t xml:space="preserve"> www.novoferm.de</w:t>
    </w:r>
    <w:r w:rsidRPr="005A58C0">
      <w:rPr>
        <w:rFonts w:asciiTheme="minorHAnsi" w:hAnsiTheme="minorHAnsi" w:cstheme="minorHAnsi"/>
        <w:sz w:val="16"/>
        <w:szCs w:val="16"/>
      </w:rPr>
      <w:br/>
    </w:r>
    <w:r w:rsidRPr="005A58C0">
      <w:rPr>
        <w:rFonts w:asciiTheme="minorHAnsi" w:hAnsiTheme="minorHAnsi" w:cstheme="minorHAnsi"/>
        <w:color w:val="000000"/>
        <w:sz w:val="16"/>
        <w:szCs w:val="16"/>
      </w:rPr>
      <w:t xml:space="preserve">                                                  vertreten durch den Geschäftsführer Herrn Rainer Schackmann, Vorsitzender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6F87" w:rsidRDefault="00C66F87">
      <w:r>
        <w:separator/>
      </w:r>
    </w:p>
  </w:footnote>
  <w:footnote w:type="continuationSeparator" w:id="0">
    <w:p w:rsidR="00C66F87" w:rsidRDefault="00C66F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F87" w:rsidRDefault="00C66F87">
    <w:pPr>
      <w:pStyle w:val="Kopfzeile"/>
      <w:framePr w:h="1143" w:hRule="exact" w:wrap="auto" w:vAnchor="text" w:hAnchor="page" w:x="1585" w:y="153"/>
      <w:rPr>
        <w:rStyle w:val="Seitenzahl"/>
      </w:rPr>
    </w:pPr>
  </w:p>
  <w:p w:rsidR="00C66F87" w:rsidRDefault="00C66F87">
    <w:pPr>
      <w:pStyle w:val="Kopfzeile"/>
      <w:framePr w:h="1143" w:hRule="exact" w:wrap="auto" w:vAnchor="text" w:hAnchor="page" w:x="1585" w:y="153"/>
      <w:rPr>
        <w:rStyle w:val="Seitenzahl"/>
      </w:rPr>
    </w:pPr>
  </w:p>
  <w:p w:rsidR="00C66F87" w:rsidRPr="00AD579D" w:rsidRDefault="00C66F87">
    <w:pPr>
      <w:pStyle w:val="Kopfzeile"/>
      <w:framePr w:h="1143" w:hRule="exact" w:wrap="auto" w:vAnchor="text" w:hAnchor="page" w:x="1585" w:y="153"/>
      <w:jc w:val="center"/>
      <w:rPr>
        <w:rStyle w:val="Seitenzahl"/>
      </w:rPr>
    </w:pPr>
    <w:r w:rsidRPr="00AD579D">
      <w:rPr>
        <w:rStyle w:val="Seitenzahl"/>
        <w:rFonts w:asciiTheme="minorHAnsi" w:hAnsiTheme="minorHAnsi" w:cstheme="minorHAnsi"/>
      </w:rPr>
      <w:fldChar w:fldCharType="begin"/>
    </w:r>
    <w:r w:rsidRPr="00AD579D">
      <w:rPr>
        <w:rStyle w:val="Seitenzahl"/>
        <w:rFonts w:asciiTheme="minorHAnsi" w:hAnsiTheme="minorHAnsi" w:cstheme="minorHAnsi"/>
      </w:rPr>
      <w:instrText xml:space="preserve">PAGE  </w:instrText>
    </w:r>
    <w:r w:rsidRPr="00AD579D">
      <w:rPr>
        <w:rStyle w:val="Seitenzahl"/>
        <w:rFonts w:asciiTheme="minorHAnsi" w:hAnsiTheme="minorHAnsi" w:cstheme="minorHAnsi"/>
      </w:rPr>
      <w:fldChar w:fldCharType="separate"/>
    </w:r>
    <w:r w:rsidR="00D75319">
      <w:rPr>
        <w:rStyle w:val="Seitenzahl"/>
        <w:rFonts w:asciiTheme="minorHAnsi" w:hAnsiTheme="minorHAnsi" w:cstheme="minorHAnsi"/>
        <w:noProof/>
      </w:rPr>
      <w:t>2</w:t>
    </w:r>
    <w:r w:rsidRPr="00AD579D">
      <w:rPr>
        <w:rStyle w:val="Seitenzahl"/>
        <w:rFonts w:asciiTheme="minorHAnsi" w:hAnsiTheme="minorHAnsi" w:cstheme="minorHAnsi"/>
      </w:rPr>
      <w:fldChar w:fldCharType="end"/>
    </w:r>
  </w:p>
  <w:p w:rsidR="00C66F87" w:rsidRDefault="00C66F87">
    <w:pPr>
      <w:pStyle w:val="Kopfzeile"/>
    </w:pPr>
  </w:p>
  <w:p w:rsidR="00C66F87" w:rsidRDefault="00C66F8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F87" w:rsidRDefault="00C66F87" w:rsidP="002D4C76">
    <w:pPr>
      <w:pStyle w:val="Kopfzeile"/>
      <w:tabs>
        <w:tab w:val="clear" w:pos="4536"/>
      </w:tabs>
      <w:rPr>
        <w:rStyle w:val="Seitenzahl"/>
      </w:rPr>
    </w:pPr>
    <w:r>
      <w:rPr>
        <w:rStyle w:val="Seitenzahl"/>
      </w:rPr>
      <w:t xml:space="preserve">                                              </w:t>
    </w:r>
    <w:r>
      <w:rPr>
        <w:noProof/>
      </w:rPr>
      <w:drawing>
        <wp:inline distT="0" distB="0" distL="0" distR="0">
          <wp:extent cx="2243738" cy="754243"/>
          <wp:effectExtent l="0" t="0" r="4445"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oferm_Logo_Claim_IDS_4c_ZW_rz.jpg"/>
                  <pic:cNvPicPr/>
                </pic:nvPicPr>
                <pic:blipFill>
                  <a:blip r:embed="rId1">
                    <a:extLst>
                      <a:ext uri="{28A0092B-C50C-407E-A947-70E740481C1C}">
                        <a14:useLocalDpi xmlns:a14="http://schemas.microsoft.com/office/drawing/2010/main" val="0"/>
                      </a:ext>
                    </a:extLst>
                  </a:blip>
                  <a:stretch>
                    <a:fillRect/>
                  </a:stretch>
                </pic:blipFill>
                <pic:spPr>
                  <a:xfrm>
                    <a:off x="0" y="0"/>
                    <a:ext cx="2249313" cy="756117"/>
                  </a:xfrm>
                  <a:prstGeom prst="rect">
                    <a:avLst/>
                  </a:prstGeom>
                </pic:spPr>
              </pic:pic>
            </a:graphicData>
          </a:graphic>
        </wp:inline>
      </w:drawing>
    </w:r>
  </w:p>
  <w:p w:rsidR="00C66F87" w:rsidRDefault="00C66F87" w:rsidP="00005880">
    <w:pPr>
      <w:pStyle w:val="Kopfzeile"/>
      <w:jc w:val="center"/>
      <w:rPr>
        <w:rStyle w:val="Seitenzahl"/>
      </w:rPr>
    </w:pPr>
  </w:p>
  <w:p w:rsidR="00C66F87" w:rsidRDefault="00C66F87" w:rsidP="00005880">
    <w:pPr>
      <w:pStyle w:val="Kopfzeile"/>
      <w:rPr>
        <w:rStyle w:val="Seitenzahl"/>
      </w:rPr>
    </w:pPr>
  </w:p>
  <w:p w:rsidR="00C66F87" w:rsidRDefault="00C66F87" w:rsidP="00005880">
    <w:pPr>
      <w:pStyle w:val="Kopfzeile"/>
      <w:rPr>
        <w:rStyle w:val="Seitenzahl"/>
      </w:rPr>
    </w:pPr>
  </w:p>
  <w:p w:rsidR="00C66F87" w:rsidRPr="0099487C" w:rsidRDefault="00C66F87">
    <w:pPr>
      <w:pStyle w:val="Kopfzeile"/>
      <w:rPr>
        <w:rStyle w:val="Seitenzahl"/>
      </w:rPr>
    </w:pPr>
    <w:r w:rsidRPr="0099487C">
      <w:rPr>
        <w:rStyle w:val="Seitenzahl"/>
        <w:rFonts w:asciiTheme="minorHAnsi" w:hAnsiTheme="minorHAnsi"/>
        <w:sz w:val="28"/>
        <w:szCs w:val="28"/>
      </w:rPr>
      <w:t>Pressemitteilung</w:t>
    </w:r>
  </w:p>
  <w:p w:rsidR="00C66F87" w:rsidRDefault="00C66F87">
    <w:pPr>
      <w:pStyle w:val="Kopfzeile"/>
      <w:rPr>
        <w:rStyle w:val="Seitenzahl"/>
      </w:rPr>
    </w:pPr>
  </w:p>
  <w:p w:rsidR="00C66F87" w:rsidRDefault="00C66F8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12309"/>
    <w:multiLevelType w:val="hybridMultilevel"/>
    <w:tmpl w:val="791C8D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8FA0A8A"/>
    <w:multiLevelType w:val="hybridMultilevel"/>
    <w:tmpl w:val="14D6C6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A575373"/>
    <w:multiLevelType w:val="hybridMultilevel"/>
    <w:tmpl w:val="45982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EF87354"/>
    <w:multiLevelType w:val="multilevel"/>
    <w:tmpl w:val="7F9C2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42758C0"/>
    <w:multiLevelType w:val="hybridMultilevel"/>
    <w:tmpl w:val="A77A8152"/>
    <w:lvl w:ilvl="0" w:tplc="F8E2B2A2">
      <w:start w:val="1"/>
      <w:numFmt w:val="decimal"/>
      <w:lvlText w:val="%1."/>
      <w:lvlJc w:val="left"/>
      <w:pPr>
        <w:ind w:left="474" w:hanging="360"/>
      </w:pPr>
      <w:rPr>
        <w:rFonts w:hint="default"/>
      </w:rPr>
    </w:lvl>
    <w:lvl w:ilvl="1" w:tplc="04070019" w:tentative="1">
      <w:start w:val="1"/>
      <w:numFmt w:val="lowerLetter"/>
      <w:lvlText w:val="%2."/>
      <w:lvlJc w:val="left"/>
      <w:pPr>
        <w:ind w:left="1194" w:hanging="360"/>
      </w:pPr>
    </w:lvl>
    <w:lvl w:ilvl="2" w:tplc="0407001B" w:tentative="1">
      <w:start w:val="1"/>
      <w:numFmt w:val="lowerRoman"/>
      <w:lvlText w:val="%3."/>
      <w:lvlJc w:val="right"/>
      <w:pPr>
        <w:ind w:left="1914" w:hanging="180"/>
      </w:pPr>
    </w:lvl>
    <w:lvl w:ilvl="3" w:tplc="0407000F" w:tentative="1">
      <w:start w:val="1"/>
      <w:numFmt w:val="decimal"/>
      <w:lvlText w:val="%4."/>
      <w:lvlJc w:val="left"/>
      <w:pPr>
        <w:ind w:left="2634" w:hanging="360"/>
      </w:pPr>
    </w:lvl>
    <w:lvl w:ilvl="4" w:tplc="04070019" w:tentative="1">
      <w:start w:val="1"/>
      <w:numFmt w:val="lowerLetter"/>
      <w:lvlText w:val="%5."/>
      <w:lvlJc w:val="left"/>
      <w:pPr>
        <w:ind w:left="3354" w:hanging="360"/>
      </w:pPr>
    </w:lvl>
    <w:lvl w:ilvl="5" w:tplc="0407001B" w:tentative="1">
      <w:start w:val="1"/>
      <w:numFmt w:val="lowerRoman"/>
      <w:lvlText w:val="%6."/>
      <w:lvlJc w:val="right"/>
      <w:pPr>
        <w:ind w:left="4074" w:hanging="180"/>
      </w:pPr>
    </w:lvl>
    <w:lvl w:ilvl="6" w:tplc="0407000F" w:tentative="1">
      <w:start w:val="1"/>
      <w:numFmt w:val="decimal"/>
      <w:lvlText w:val="%7."/>
      <w:lvlJc w:val="left"/>
      <w:pPr>
        <w:ind w:left="4794" w:hanging="360"/>
      </w:pPr>
    </w:lvl>
    <w:lvl w:ilvl="7" w:tplc="04070019" w:tentative="1">
      <w:start w:val="1"/>
      <w:numFmt w:val="lowerLetter"/>
      <w:lvlText w:val="%8."/>
      <w:lvlJc w:val="left"/>
      <w:pPr>
        <w:ind w:left="5514" w:hanging="360"/>
      </w:pPr>
    </w:lvl>
    <w:lvl w:ilvl="8" w:tplc="0407001B" w:tentative="1">
      <w:start w:val="1"/>
      <w:numFmt w:val="lowerRoman"/>
      <w:lvlText w:val="%9."/>
      <w:lvlJc w:val="right"/>
      <w:pPr>
        <w:ind w:left="6234" w:hanging="180"/>
      </w:pPr>
    </w:lvl>
  </w:abstractNum>
  <w:abstractNum w:abstractNumId="5">
    <w:nsid w:val="1AAD21DA"/>
    <w:multiLevelType w:val="hybridMultilevel"/>
    <w:tmpl w:val="BA8281B0"/>
    <w:lvl w:ilvl="0" w:tplc="1062D5DA">
      <w:start w:val="1"/>
      <w:numFmt w:val="decimal"/>
      <w:lvlText w:val="%1."/>
      <w:lvlJc w:val="left"/>
      <w:pPr>
        <w:ind w:left="417" w:hanging="360"/>
      </w:pPr>
      <w:rPr>
        <w:rFonts w:hint="default"/>
        <w:b/>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6">
    <w:nsid w:val="2C8475DB"/>
    <w:multiLevelType w:val="hybridMultilevel"/>
    <w:tmpl w:val="8FF06B56"/>
    <w:lvl w:ilvl="0" w:tplc="60BA1672">
      <w:numFmt w:val="bullet"/>
      <w:lvlText w:val="-"/>
      <w:lvlJc w:val="left"/>
      <w:pPr>
        <w:ind w:left="417" w:hanging="360"/>
      </w:pPr>
      <w:rPr>
        <w:rFonts w:ascii="Calibri" w:eastAsiaTheme="minorHAnsi" w:hAnsi="Calibri" w:cstheme="minorBidi" w:hint="default"/>
      </w:rPr>
    </w:lvl>
    <w:lvl w:ilvl="1" w:tplc="04070003" w:tentative="1">
      <w:start w:val="1"/>
      <w:numFmt w:val="bullet"/>
      <w:lvlText w:val="o"/>
      <w:lvlJc w:val="left"/>
      <w:pPr>
        <w:ind w:left="1137" w:hanging="360"/>
      </w:pPr>
      <w:rPr>
        <w:rFonts w:ascii="Courier New" w:hAnsi="Courier New" w:cs="Courier New" w:hint="default"/>
      </w:rPr>
    </w:lvl>
    <w:lvl w:ilvl="2" w:tplc="04070005" w:tentative="1">
      <w:start w:val="1"/>
      <w:numFmt w:val="bullet"/>
      <w:lvlText w:val=""/>
      <w:lvlJc w:val="left"/>
      <w:pPr>
        <w:ind w:left="1857" w:hanging="360"/>
      </w:pPr>
      <w:rPr>
        <w:rFonts w:ascii="Wingdings" w:hAnsi="Wingdings" w:hint="default"/>
      </w:rPr>
    </w:lvl>
    <w:lvl w:ilvl="3" w:tplc="04070001" w:tentative="1">
      <w:start w:val="1"/>
      <w:numFmt w:val="bullet"/>
      <w:lvlText w:val=""/>
      <w:lvlJc w:val="left"/>
      <w:pPr>
        <w:ind w:left="2577" w:hanging="360"/>
      </w:pPr>
      <w:rPr>
        <w:rFonts w:ascii="Symbol" w:hAnsi="Symbol" w:hint="default"/>
      </w:rPr>
    </w:lvl>
    <w:lvl w:ilvl="4" w:tplc="04070003" w:tentative="1">
      <w:start w:val="1"/>
      <w:numFmt w:val="bullet"/>
      <w:lvlText w:val="o"/>
      <w:lvlJc w:val="left"/>
      <w:pPr>
        <w:ind w:left="3297" w:hanging="360"/>
      </w:pPr>
      <w:rPr>
        <w:rFonts w:ascii="Courier New" w:hAnsi="Courier New" w:cs="Courier New" w:hint="default"/>
      </w:rPr>
    </w:lvl>
    <w:lvl w:ilvl="5" w:tplc="04070005" w:tentative="1">
      <w:start w:val="1"/>
      <w:numFmt w:val="bullet"/>
      <w:lvlText w:val=""/>
      <w:lvlJc w:val="left"/>
      <w:pPr>
        <w:ind w:left="4017" w:hanging="360"/>
      </w:pPr>
      <w:rPr>
        <w:rFonts w:ascii="Wingdings" w:hAnsi="Wingdings" w:hint="default"/>
      </w:rPr>
    </w:lvl>
    <w:lvl w:ilvl="6" w:tplc="04070001" w:tentative="1">
      <w:start w:val="1"/>
      <w:numFmt w:val="bullet"/>
      <w:lvlText w:val=""/>
      <w:lvlJc w:val="left"/>
      <w:pPr>
        <w:ind w:left="4737" w:hanging="360"/>
      </w:pPr>
      <w:rPr>
        <w:rFonts w:ascii="Symbol" w:hAnsi="Symbol" w:hint="default"/>
      </w:rPr>
    </w:lvl>
    <w:lvl w:ilvl="7" w:tplc="04070003" w:tentative="1">
      <w:start w:val="1"/>
      <w:numFmt w:val="bullet"/>
      <w:lvlText w:val="o"/>
      <w:lvlJc w:val="left"/>
      <w:pPr>
        <w:ind w:left="5457" w:hanging="360"/>
      </w:pPr>
      <w:rPr>
        <w:rFonts w:ascii="Courier New" w:hAnsi="Courier New" w:cs="Courier New" w:hint="default"/>
      </w:rPr>
    </w:lvl>
    <w:lvl w:ilvl="8" w:tplc="04070005" w:tentative="1">
      <w:start w:val="1"/>
      <w:numFmt w:val="bullet"/>
      <w:lvlText w:val=""/>
      <w:lvlJc w:val="left"/>
      <w:pPr>
        <w:ind w:left="6177" w:hanging="360"/>
      </w:pPr>
      <w:rPr>
        <w:rFonts w:ascii="Wingdings" w:hAnsi="Wingdings" w:hint="default"/>
      </w:rPr>
    </w:lvl>
  </w:abstractNum>
  <w:abstractNum w:abstractNumId="7">
    <w:nsid w:val="313218A6"/>
    <w:multiLevelType w:val="hybridMultilevel"/>
    <w:tmpl w:val="DDDCE2BA"/>
    <w:lvl w:ilvl="0" w:tplc="2E78340A">
      <w:start w:val="1"/>
      <w:numFmt w:val="decimal"/>
      <w:lvlText w:val="%1."/>
      <w:lvlJc w:val="left"/>
      <w:pPr>
        <w:ind w:left="417" w:hanging="360"/>
      </w:pPr>
      <w:rPr>
        <w:rFonts w:hint="default"/>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8">
    <w:nsid w:val="3830463A"/>
    <w:multiLevelType w:val="hybridMultilevel"/>
    <w:tmpl w:val="50EA73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10B0E29"/>
    <w:multiLevelType w:val="singleLevel"/>
    <w:tmpl w:val="0407000F"/>
    <w:lvl w:ilvl="0">
      <w:start w:val="1"/>
      <w:numFmt w:val="decimal"/>
      <w:lvlText w:val="%1."/>
      <w:lvlJc w:val="left"/>
      <w:pPr>
        <w:tabs>
          <w:tab w:val="num" w:pos="360"/>
        </w:tabs>
        <w:ind w:left="360" w:hanging="360"/>
      </w:pPr>
      <w:rPr>
        <w:rFonts w:cs="Times New Roman" w:hint="default"/>
      </w:rPr>
    </w:lvl>
  </w:abstractNum>
  <w:abstractNum w:abstractNumId="10">
    <w:nsid w:val="45B8554E"/>
    <w:multiLevelType w:val="hybridMultilevel"/>
    <w:tmpl w:val="CF5EF4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53970B11"/>
    <w:multiLevelType w:val="hybridMultilevel"/>
    <w:tmpl w:val="5E0A32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618D1695"/>
    <w:multiLevelType w:val="hybridMultilevel"/>
    <w:tmpl w:val="55423EF0"/>
    <w:lvl w:ilvl="0" w:tplc="933CD2B8">
      <w:start w:val="1"/>
      <w:numFmt w:val="decimal"/>
      <w:lvlText w:val="%1."/>
      <w:lvlJc w:val="left"/>
      <w:pPr>
        <w:ind w:left="474" w:hanging="360"/>
      </w:pPr>
      <w:rPr>
        <w:rFonts w:hint="default"/>
      </w:rPr>
    </w:lvl>
    <w:lvl w:ilvl="1" w:tplc="04070019" w:tentative="1">
      <w:start w:val="1"/>
      <w:numFmt w:val="lowerLetter"/>
      <w:lvlText w:val="%2."/>
      <w:lvlJc w:val="left"/>
      <w:pPr>
        <w:ind w:left="1194" w:hanging="360"/>
      </w:pPr>
    </w:lvl>
    <w:lvl w:ilvl="2" w:tplc="0407001B" w:tentative="1">
      <w:start w:val="1"/>
      <w:numFmt w:val="lowerRoman"/>
      <w:lvlText w:val="%3."/>
      <w:lvlJc w:val="right"/>
      <w:pPr>
        <w:ind w:left="1914" w:hanging="180"/>
      </w:pPr>
    </w:lvl>
    <w:lvl w:ilvl="3" w:tplc="0407000F" w:tentative="1">
      <w:start w:val="1"/>
      <w:numFmt w:val="decimal"/>
      <w:lvlText w:val="%4."/>
      <w:lvlJc w:val="left"/>
      <w:pPr>
        <w:ind w:left="2634" w:hanging="360"/>
      </w:pPr>
    </w:lvl>
    <w:lvl w:ilvl="4" w:tplc="04070019" w:tentative="1">
      <w:start w:val="1"/>
      <w:numFmt w:val="lowerLetter"/>
      <w:lvlText w:val="%5."/>
      <w:lvlJc w:val="left"/>
      <w:pPr>
        <w:ind w:left="3354" w:hanging="360"/>
      </w:pPr>
    </w:lvl>
    <w:lvl w:ilvl="5" w:tplc="0407001B" w:tentative="1">
      <w:start w:val="1"/>
      <w:numFmt w:val="lowerRoman"/>
      <w:lvlText w:val="%6."/>
      <w:lvlJc w:val="right"/>
      <w:pPr>
        <w:ind w:left="4074" w:hanging="180"/>
      </w:pPr>
    </w:lvl>
    <w:lvl w:ilvl="6" w:tplc="0407000F" w:tentative="1">
      <w:start w:val="1"/>
      <w:numFmt w:val="decimal"/>
      <w:lvlText w:val="%7."/>
      <w:lvlJc w:val="left"/>
      <w:pPr>
        <w:ind w:left="4794" w:hanging="360"/>
      </w:pPr>
    </w:lvl>
    <w:lvl w:ilvl="7" w:tplc="04070019" w:tentative="1">
      <w:start w:val="1"/>
      <w:numFmt w:val="lowerLetter"/>
      <w:lvlText w:val="%8."/>
      <w:lvlJc w:val="left"/>
      <w:pPr>
        <w:ind w:left="5514" w:hanging="360"/>
      </w:pPr>
    </w:lvl>
    <w:lvl w:ilvl="8" w:tplc="0407001B" w:tentative="1">
      <w:start w:val="1"/>
      <w:numFmt w:val="lowerRoman"/>
      <w:lvlText w:val="%9."/>
      <w:lvlJc w:val="right"/>
      <w:pPr>
        <w:ind w:left="6234" w:hanging="180"/>
      </w:pPr>
    </w:lvl>
  </w:abstractNum>
  <w:abstractNum w:abstractNumId="13">
    <w:nsid w:val="62CD1936"/>
    <w:multiLevelType w:val="hybridMultilevel"/>
    <w:tmpl w:val="C53AFD08"/>
    <w:lvl w:ilvl="0" w:tplc="D32E31D2">
      <w:start w:val="1"/>
      <w:numFmt w:val="decimal"/>
      <w:lvlText w:val="%1."/>
      <w:lvlJc w:val="left"/>
      <w:pPr>
        <w:ind w:left="417" w:hanging="360"/>
      </w:pPr>
      <w:rPr>
        <w:rFonts w:hint="default"/>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14">
    <w:nsid w:val="64642CC9"/>
    <w:multiLevelType w:val="hybridMultilevel"/>
    <w:tmpl w:val="DB76EB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69B51EF8"/>
    <w:multiLevelType w:val="hybridMultilevel"/>
    <w:tmpl w:val="79BEEE9C"/>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5"/>
  </w:num>
  <w:num w:numId="3">
    <w:abstractNumId w:val="2"/>
  </w:num>
  <w:num w:numId="4">
    <w:abstractNumId w:val="0"/>
  </w:num>
  <w:num w:numId="5">
    <w:abstractNumId w:val="15"/>
  </w:num>
  <w:num w:numId="6">
    <w:abstractNumId w:val="1"/>
  </w:num>
  <w:num w:numId="7">
    <w:abstractNumId w:val="8"/>
  </w:num>
  <w:num w:numId="8">
    <w:abstractNumId w:val="11"/>
  </w:num>
  <w:num w:numId="9">
    <w:abstractNumId w:val="14"/>
  </w:num>
  <w:num w:numId="10">
    <w:abstractNumId w:val="10"/>
  </w:num>
  <w:num w:numId="11">
    <w:abstractNumId w:val="13"/>
  </w:num>
  <w:num w:numId="12">
    <w:abstractNumId w:val="12"/>
  </w:num>
  <w:num w:numId="13">
    <w:abstractNumId w:val="4"/>
  </w:num>
  <w:num w:numId="14">
    <w:abstractNumId w:val="7"/>
  </w:num>
  <w:num w:numId="15">
    <w:abstractNumId w:val="6"/>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57"/>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78E"/>
    <w:rsid w:val="00001A19"/>
    <w:rsid w:val="00001C5F"/>
    <w:rsid w:val="00003A0A"/>
    <w:rsid w:val="00005880"/>
    <w:rsid w:val="000067A4"/>
    <w:rsid w:val="00013CDE"/>
    <w:rsid w:val="000148D9"/>
    <w:rsid w:val="00017985"/>
    <w:rsid w:val="00020C03"/>
    <w:rsid w:val="000275DF"/>
    <w:rsid w:val="00031D90"/>
    <w:rsid w:val="000328B1"/>
    <w:rsid w:val="00032CD5"/>
    <w:rsid w:val="00032EEB"/>
    <w:rsid w:val="00033425"/>
    <w:rsid w:val="0003374A"/>
    <w:rsid w:val="00034920"/>
    <w:rsid w:val="000356D9"/>
    <w:rsid w:val="00035D3F"/>
    <w:rsid w:val="000361BE"/>
    <w:rsid w:val="00037484"/>
    <w:rsid w:val="00037B39"/>
    <w:rsid w:val="00040D30"/>
    <w:rsid w:val="00041115"/>
    <w:rsid w:val="00041CED"/>
    <w:rsid w:val="00043509"/>
    <w:rsid w:val="00053A16"/>
    <w:rsid w:val="00056601"/>
    <w:rsid w:val="00056E7F"/>
    <w:rsid w:val="0005797B"/>
    <w:rsid w:val="00060255"/>
    <w:rsid w:val="00061C63"/>
    <w:rsid w:val="000627C9"/>
    <w:rsid w:val="00062AC8"/>
    <w:rsid w:val="00062D9E"/>
    <w:rsid w:val="00066776"/>
    <w:rsid w:val="0006691C"/>
    <w:rsid w:val="00067FAD"/>
    <w:rsid w:val="0007139D"/>
    <w:rsid w:val="00071D74"/>
    <w:rsid w:val="00071ECD"/>
    <w:rsid w:val="000724A3"/>
    <w:rsid w:val="00072F61"/>
    <w:rsid w:val="0007366B"/>
    <w:rsid w:val="00073A4D"/>
    <w:rsid w:val="000755BA"/>
    <w:rsid w:val="00076544"/>
    <w:rsid w:val="0007672A"/>
    <w:rsid w:val="000770B0"/>
    <w:rsid w:val="00080009"/>
    <w:rsid w:val="00080510"/>
    <w:rsid w:val="000807BC"/>
    <w:rsid w:val="00081AED"/>
    <w:rsid w:val="000850D0"/>
    <w:rsid w:val="00086424"/>
    <w:rsid w:val="000916A1"/>
    <w:rsid w:val="00091A19"/>
    <w:rsid w:val="00091A3E"/>
    <w:rsid w:val="00091ED0"/>
    <w:rsid w:val="000924BD"/>
    <w:rsid w:val="000949A6"/>
    <w:rsid w:val="00095A42"/>
    <w:rsid w:val="00097BCC"/>
    <w:rsid w:val="000A075C"/>
    <w:rsid w:val="000A1989"/>
    <w:rsid w:val="000A2965"/>
    <w:rsid w:val="000A3221"/>
    <w:rsid w:val="000B0212"/>
    <w:rsid w:val="000B05A5"/>
    <w:rsid w:val="000B0F79"/>
    <w:rsid w:val="000B121F"/>
    <w:rsid w:val="000B2AED"/>
    <w:rsid w:val="000B4879"/>
    <w:rsid w:val="000B5EAE"/>
    <w:rsid w:val="000B7B1B"/>
    <w:rsid w:val="000C4CD7"/>
    <w:rsid w:val="000C503F"/>
    <w:rsid w:val="000C56A2"/>
    <w:rsid w:val="000C5A06"/>
    <w:rsid w:val="000C5E0D"/>
    <w:rsid w:val="000C726F"/>
    <w:rsid w:val="000C783C"/>
    <w:rsid w:val="000D250D"/>
    <w:rsid w:val="000D33F0"/>
    <w:rsid w:val="000D419F"/>
    <w:rsid w:val="000D5675"/>
    <w:rsid w:val="000E2E75"/>
    <w:rsid w:val="000E47A5"/>
    <w:rsid w:val="000E4892"/>
    <w:rsid w:val="000E7D4E"/>
    <w:rsid w:val="000F03DB"/>
    <w:rsid w:val="000F0A97"/>
    <w:rsid w:val="000F29FA"/>
    <w:rsid w:val="000F34F0"/>
    <w:rsid w:val="000F3901"/>
    <w:rsid w:val="000F6B08"/>
    <w:rsid w:val="00100C72"/>
    <w:rsid w:val="00101C1B"/>
    <w:rsid w:val="00103ECD"/>
    <w:rsid w:val="00104686"/>
    <w:rsid w:val="00112603"/>
    <w:rsid w:val="0011458A"/>
    <w:rsid w:val="00117110"/>
    <w:rsid w:val="00121CD4"/>
    <w:rsid w:val="00122C4D"/>
    <w:rsid w:val="0012789A"/>
    <w:rsid w:val="00127E13"/>
    <w:rsid w:val="0013091A"/>
    <w:rsid w:val="00131A74"/>
    <w:rsid w:val="00131D93"/>
    <w:rsid w:val="00132A74"/>
    <w:rsid w:val="00132FE1"/>
    <w:rsid w:val="001337CE"/>
    <w:rsid w:val="001337EF"/>
    <w:rsid w:val="00134897"/>
    <w:rsid w:val="00136456"/>
    <w:rsid w:val="00140FDC"/>
    <w:rsid w:val="0014487A"/>
    <w:rsid w:val="00144971"/>
    <w:rsid w:val="001458FE"/>
    <w:rsid w:val="001459A3"/>
    <w:rsid w:val="0014615A"/>
    <w:rsid w:val="00147160"/>
    <w:rsid w:val="0014720F"/>
    <w:rsid w:val="00150F43"/>
    <w:rsid w:val="001514B2"/>
    <w:rsid w:val="001518CB"/>
    <w:rsid w:val="00151A37"/>
    <w:rsid w:val="00151AFA"/>
    <w:rsid w:val="00153EB9"/>
    <w:rsid w:val="001557BE"/>
    <w:rsid w:val="00155818"/>
    <w:rsid w:val="0015678A"/>
    <w:rsid w:val="0016078E"/>
    <w:rsid w:val="00161108"/>
    <w:rsid w:val="00161EB4"/>
    <w:rsid w:val="00162189"/>
    <w:rsid w:val="001626C3"/>
    <w:rsid w:val="00162D12"/>
    <w:rsid w:val="001643C1"/>
    <w:rsid w:val="00170059"/>
    <w:rsid w:val="001717CC"/>
    <w:rsid w:val="00172619"/>
    <w:rsid w:val="001749E7"/>
    <w:rsid w:val="00174B5B"/>
    <w:rsid w:val="00175965"/>
    <w:rsid w:val="00177B74"/>
    <w:rsid w:val="00177E72"/>
    <w:rsid w:val="0018008A"/>
    <w:rsid w:val="00180170"/>
    <w:rsid w:val="00180EE8"/>
    <w:rsid w:val="0018285B"/>
    <w:rsid w:val="00184125"/>
    <w:rsid w:val="00185FB9"/>
    <w:rsid w:val="001861B1"/>
    <w:rsid w:val="001861DD"/>
    <w:rsid w:val="0018772D"/>
    <w:rsid w:val="00190263"/>
    <w:rsid w:val="00192E64"/>
    <w:rsid w:val="00193DC1"/>
    <w:rsid w:val="00195756"/>
    <w:rsid w:val="00195B02"/>
    <w:rsid w:val="001A013F"/>
    <w:rsid w:val="001A0D05"/>
    <w:rsid w:val="001A4669"/>
    <w:rsid w:val="001A4AA1"/>
    <w:rsid w:val="001A5434"/>
    <w:rsid w:val="001A6696"/>
    <w:rsid w:val="001A6A17"/>
    <w:rsid w:val="001A6A97"/>
    <w:rsid w:val="001A7773"/>
    <w:rsid w:val="001B1D1D"/>
    <w:rsid w:val="001B2BDF"/>
    <w:rsid w:val="001B3472"/>
    <w:rsid w:val="001B406F"/>
    <w:rsid w:val="001B5996"/>
    <w:rsid w:val="001B652C"/>
    <w:rsid w:val="001B772A"/>
    <w:rsid w:val="001C008F"/>
    <w:rsid w:val="001C0FD6"/>
    <w:rsid w:val="001C10A7"/>
    <w:rsid w:val="001C1FE9"/>
    <w:rsid w:val="001C2702"/>
    <w:rsid w:val="001C2B36"/>
    <w:rsid w:val="001C3211"/>
    <w:rsid w:val="001C55B8"/>
    <w:rsid w:val="001C5E26"/>
    <w:rsid w:val="001C6BE5"/>
    <w:rsid w:val="001C7B04"/>
    <w:rsid w:val="001C7DD7"/>
    <w:rsid w:val="001D02D7"/>
    <w:rsid w:val="001D299D"/>
    <w:rsid w:val="001D42F9"/>
    <w:rsid w:val="001D54D8"/>
    <w:rsid w:val="001D6D7C"/>
    <w:rsid w:val="001E1184"/>
    <w:rsid w:val="001E2DE7"/>
    <w:rsid w:val="001E31BD"/>
    <w:rsid w:val="001E41DF"/>
    <w:rsid w:val="001E5362"/>
    <w:rsid w:val="001E5469"/>
    <w:rsid w:val="001E7535"/>
    <w:rsid w:val="001E75E4"/>
    <w:rsid w:val="001E793C"/>
    <w:rsid w:val="001F0210"/>
    <w:rsid w:val="001F15FE"/>
    <w:rsid w:val="001F38CF"/>
    <w:rsid w:val="001F5D19"/>
    <w:rsid w:val="001F77E5"/>
    <w:rsid w:val="001F78BC"/>
    <w:rsid w:val="001F79B8"/>
    <w:rsid w:val="00200323"/>
    <w:rsid w:val="00200AEC"/>
    <w:rsid w:val="002011F0"/>
    <w:rsid w:val="002012AE"/>
    <w:rsid w:val="002013A1"/>
    <w:rsid w:val="0020416D"/>
    <w:rsid w:val="00207498"/>
    <w:rsid w:val="00207FC6"/>
    <w:rsid w:val="00210A17"/>
    <w:rsid w:val="00210ED7"/>
    <w:rsid w:val="00211517"/>
    <w:rsid w:val="00212522"/>
    <w:rsid w:val="00214FF2"/>
    <w:rsid w:val="002164BB"/>
    <w:rsid w:val="00216D96"/>
    <w:rsid w:val="00221C46"/>
    <w:rsid w:val="00223516"/>
    <w:rsid w:val="002235F1"/>
    <w:rsid w:val="00225141"/>
    <w:rsid w:val="00225319"/>
    <w:rsid w:val="002323B4"/>
    <w:rsid w:val="0023243E"/>
    <w:rsid w:val="002337F3"/>
    <w:rsid w:val="0023444B"/>
    <w:rsid w:val="00234606"/>
    <w:rsid w:val="00234959"/>
    <w:rsid w:val="00234E11"/>
    <w:rsid w:val="0023532E"/>
    <w:rsid w:val="0023595B"/>
    <w:rsid w:val="00236C83"/>
    <w:rsid w:val="00237D1D"/>
    <w:rsid w:val="002408DA"/>
    <w:rsid w:val="00240D55"/>
    <w:rsid w:val="0024218B"/>
    <w:rsid w:val="00242480"/>
    <w:rsid w:val="00242C8D"/>
    <w:rsid w:val="00243BC3"/>
    <w:rsid w:val="00244024"/>
    <w:rsid w:val="002441C7"/>
    <w:rsid w:val="00244DAF"/>
    <w:rsid w:val="0024567A"/>
    <w:rsid w:val="00246407"/>
    <w:rsid w:val="002473E5"/>
    <w:rsid w:val="00247747"/>
    <w:rsid w:val="00247815"/>
    <w:rsid w:val="002513F6"/>
    <w:rsid w:val="002532A2"/>
    <w:rsid w:val="00254264"/>
    <w:rsid w:val="002551BE"/>
    <w:rsid w:val="00256E2C"/>
    <w:rsid w:val="00260B13"/>
    <w:rsid w:val="002625AD"/>
    <w:rsid w:val="00262D4C"/>
    <w:rsid w:val="00263EFA"/>
    <w:rsid w:val="00264BED"/>
    <w:rsid w:val="00265527"/>
    <w:rsid w:val="00265C00"/>
    <w:rsid w:val="00270356"/>
    <w:rsid w:val="00272DEC"/>
    <w:rsid w:val="002730E9"/>
    <w:rsid w:val="00273B62"/>
    <w:rsid w:val="00274274"/>
    <w:rsid w:val="00275992"/>
    <w:rsid w:val="00275D15"/>
    <w:rsid w:val="00275D24"/>
    <w:rsid w:val="00277B93"/>
    <w:rsid w:val="00277E08"/>
    <w:rsid w:val="00280F4C"/>
    <w:rsid w:val="00281778"/>
    <w:rsid w:val="00283869"/>
    <w:rsid w:val="00283F68"/>
    <w:rsid w:val="00286EDE"/>
    <w:rsid w:val="00286FF5"/>
    <w:rsid w:val="00290816"/>
    <w:rsid w:val="002909EA"/>
    <w:rsid w:val="00290CD4"/>
    <w:rsid w:val="00291C6F"/>
    <w:rsid w:val="00294652"/>
    <w:rsid w:val="00295A3B"/>
    <w:rsid w:val="00297AA6"/>
    <w:rsid w:val="002A02B8"/>
    <w:rsid w:val="002A0592"/>
    <w:rsid w:val="002A18FE"/>
    <w:rsid w:val="002A1F73"/>
    <w:rsid w:val="002A4820"/>
    <w:rsid w:val="002A5503"/>
    <w:rsid w:val="002A716C"/>
    <w:rsid w:val="002A78F0"/>
    <w:rsid w:val="002B0B33"/>
    <w:rsid w:val="002B0B51"/>
    <w:rsid w:val="002B0FA0"/>
    <w:rsid w:val="002B1110"/>
    <w:rsid w:val="002B178A"/>
    <w:rsid w:val="002B1A5D"/>
    <w:rsid w:val="002B31AA"/>
    <w:rsid w:val="002B342A"/>
    <w:rsid w:val="002B4E36"/>
    <w:rsid w:val="002B505A"/>
    <w:rsid w:val="002B575C"/>
    <w:rsid w:val="002B66C2"/>
    <w:rsid w:val="002B6853"/>
    <w:rsid w:val="002B6E38"/>
    <w:rsid w:val="002B7337"/>
    <w:rsid w:val="002C2064"/>
    <w:rsid w:val="002C40B3"/>
    <w:rsid w:val="002C5442"/>
    <w:rsid w:val="002C7D76"/>
    <w:rsid w:val="002D04A9"/>
    <w:rsid w:val="002D1317"/>
    <w:rsid w:val="002D1734"/>
    <w:rsid w:val="002D26FF"/>
    <w:rsid w:val="002D481C"/>
    <w:rsid w:val="002D4897"/>
    <w:rsid w:val="002D4C76"/>
    <w:rsid w:val="002D4DDF"/>
    <w:rsid w:val="002D5080"/>
    <w:rsid w:val="002D58CF"/>
    <w:rsid w:val="002D7258"/>
    <w:rsid w:val="002D72F6"/>
    <w:rsid w:val="002E2DE4"/>
    <w:rsid w:val="002E2FC8"/>
    <w:rsid w:val="002E39C6"/>
    <w:rsid w:val="002E3C49"/>
    <w:rsid w:val="002E6C0E"/>
    <w:rsid w:val="002E6FF4"/>
    <w:rsid w:val="002E71A4"/>
    <w:rsid w:val="002F06EB"/>
    <w:rsid w:val="002F1FC6"/>
    <w:rsid w:val="002F3695"/>
    <w:rsid w:val="002F3F79"/>
    <w:rsid w:val="002F41E3"/>
    <w:rsid w:val="002F575E"/>
    <w:rsid w:val="002F7C07"/>
    <w:rsid w:val="002F7C21"/>
    <w:rsid w:val="00300421"/>
    <w:rsid w:val="00301A57"/>
    <w:rsid w:val="0030225E"/>
    <w:rsid w:val="00304102"/>
    <w:rsid w:val="003053AD"/>
    <w:rsid w:val="0031271A"/>
    <w:rsid w:val="00312E8F"/>
    <w:rsid w:val="00314C6B"/>
    <w:rsid w:val="003150FB"/>
    <w:rsid w:val="003235F6"/>
    <w:rsid w:val="0032372C"/>
    <w:rsid w:val="0032422F"/>
    <w:rsid w:val="0032539E"/>
    <w:rsid w:val="00325950"/>
    <w:rsid w:val="00325FB3"/>
    <w:rsid w:val="00327273"/>
    <w:rsid w:val="003304B7"/>
    <w:rsid w:val="00331D17"/>
    <w:rsid w:val="00331F7D"/>
    <w:rsid w:val="0033209E"/>
    <w:rsid w:val="0033502B"/>
    <w:rsid w:val="00335663"/>
    <w:rsid w:val="00340080"/>
    <w:rsid w:val="0034056A"/>
    <w:rsid w:val="00340620"/>
    <w:rsid w:val="00341C10"/>
    <w:rsid w:val="003425A0"/>
    <w:rsid w:val="00342EEA"/>
    <w:rsid w:val="003433A8"/>
    <w:rsid w:val="003448D1"/>
    <w:rsid w:val="00344F44"/>
    <w:rsid w:val="003452C0"/>
    <w:rsid w:val="00347B00"/>
    <w:rsid w:val="00355197"/>
    <w:rsid w:val="0035588A"/>
    <w:rsid w:val="003563E1"/>
    <w:rsid w:val="00357FF1"/>
    <w:rsid w:val="003601B7"/>
    <w:rsid w:val="00360317"/>
    <w:rsid w:val="00360FDF"/>
    <w:rsid w:val="00361EA1"/>
    <w:rsid w:val="00362C17"/>
    <w:rsid w:val="00370B96"/>
    <w:rsid w:val="00370DB9"/>
    <w:rsid w:val="003715CE"/>
    <w:rsid w:val="0037316A"/>
    <w:rsid w:val="003746C6"/>
    <w:rsid w:val="00376244"/>
    <w:rsid w:val="003767BF"/>
    <w:rsid w:val="00377930"/>
    <w:rsid w:val="00382680"/>
    <w:rsid w:val="003828E8"/>
    <w:rsid w:val="00385B44"/>
    <w:rsid w:val="00385FEF"/>
    <w:rsid w:val="00390A2F"/>
    <w:rsid w:val="003920F7"/>
    <w:rsid w:val="00392754"/>
    <w:rsid w:val="00395E55"/>
    <w:rsid w:val="003A147C"/>
    <w:rsid w:val="003A2D07"/>
    <w:rsid w:val="003A438D"/>
    <w:rsid w:val="003A43EF"/>
    <w:rsid w:val="003A4870"/>
    <w:rsid w:val="003A670A"/>
    <w:rsid w:val="003A74F7"/>
    <w:rsid w:val="003B1161"/>
    <w:rsid w:val="003B207B"/>
    <w:rsid w:val="003B20C7"/>
    <w:rsid w:val="003B3123"/>
    <w:rsid w:val="003B3C20"/>
    <w:rsid w:val="003B3E7F"/>
    <w:rsid w:val="003B6B45"/>
    <w:rsid w:val="003B7886"/>
    <w:rsid w:val="003C044B"/>
    <w:rsid w:val="003C3991"/>
    <w:rsid w:val="003C6D75"/>
    <w:rsid w:val="003D222E"/>
    <w:rsid w:val="003D2CE2"/>
    <w:rsid w:val="003D5FEA"/>
    <w:rsid w:val="003D6167"/>
    <w:rsid w:val="003D72D9"/>
    <w:rsid w:val="003E0859"/>
    <w:rsid w:val="003E0E7D"/>
    <w:rsid w:val="003E2362"/>
    <w:rsid w:val="003E395C"/>
    <w:rsid w:val="003E3D52"/>
    <w:rsid w:val="003E5E3E"/>
    <w:rsid w:val="003E6C7C"/>
    <w:rsid w:val="003F2999"/>
    <w:rsid w:val="003F5066"/>
    <w:rsid w:val="003F5962"/>
    <w:rsid w:val="003F6012"/>
    <w:rsid w:val="00400EFE"/>
    <w:rsid w:val="00401B03"/>
    <w:rsid w:val="0040231C"/>
    <w:rsid w:val="004023D2"/>
    <w:rsid w:val="00404710"/>
    <w:rsid w:val="004047D3"/>
    <w:rsid w:val="00404E56"/>
    <w:rsid w:val="004075EB"/>
    <w:rsid w:val="00407CC5"/>
    <w:rsid w:val="00407D96"/>
    <w:rsid w:val="00411239"/>
    <w:rsid w:val="004112FE"/>
    <w:rsid w:val="00412360"/>
    <w:rsid w:val="004143E8"/>
    <w:rsid w:val="00414AB0"/>
    <w:rsid w:val="0042016F"/>
    <w:rsid w:val="004216D5"/>
    <w:rsid w:val="00421B60"/>
    <w:rsid w:val="0042340F"/>
    <w:rsid w:val="0042454C"/>
    <w:rsid w:val="00424988"/>
    <w:rsid w:val="00425389"/>
    <w:rsid w:val="00425A0D"/>
    <w:rsid w:val="00425E2A"/>
    <w:rsid w:val="0042632B"/>
    <w:rsid w:val="00426551"/>
    <w:rsid w:val="00426603"/>
    <w:rsid w:val="004273DD"/>
    <w:rsid w:val="0042745B"/>
    <w:rsid w:val="00427DB6"/>
    <w:rsid w:val="00431CAA"/>
    <w:rsid w:val="00431F09"/>
    <w:rsid w:val="0043259A"/>
    <w:rsid w:val="0043445C"/>
    <w:rsid w:val="00434E7F"/>
    <w:rsid w:val="00437821"/>
    <w:rsid w:val="00437EE0"/>
    <w:rsid w:val="00440B76"/>
    <w:rsid w:val="0044124F"/>
    <w:rsid w:val="00442E07"/>
    <w:rsid w:val="004441AB"/>
    <w:rsid w:val="004443E0"/>
    <w:rsid w:val="00444622"/>
    <w:rsid w:val="00444A0F"/>
    <w:rsid w:val="00445F82"/>
    <w:rsid w:val="00446B0C"/>
    <w:rsid w:val="004472B5"/>
    <w:rsid w:val="00451305"/>
    <w:rsid w:val="00452F73"/>
    <w:rsid w:val="0045329D"/>
    <w:rsid w:val="004536FE"/>
    <w:rsid w:val="004548FA"/>
    <w:rsid w:val="004560FC"/>
    <w:rsid w:val="00456632"/>
    <w:rsid w:val="0045730D"/>
    <w:rsid w:val="0045768C"/>
    <w:rsid w:val="004600A1"/>
    <w:rsid w:val="0046037F"/>
    <w:rsid w:val="00463A3B"/>
    <w:rsid w:val="00464405"/>
    <w:rsid w:val="004648A8"/>
    <w:rsid w:val="004701A8"/>
    <w:rsid w:val="00470377"/>
    <w:rsid w:val="00470E4D"/>
    <w:rsid w:val="0047238C"/>
    <w:rsid w:val="004727C1"/>
    <w:rsid w:val="00473B11"/>
    <w:rsid w:val="00474548"/>
    <w:rsid w:val="00474795"/>
    <w:rsid w:val="00474B30"/>
    <w:rsid w:val="00477DC8"/>
    <w:rsid w:val="0048329F"/>
    <w:rsid w:val="00484BA5"/>
    <w:rsid w:val="004864D8"/>
    <w:rsid w:val="00486C8D"/>
    <w:rsid w:val="00490DD6"/>
    <w:rsid w:val="00493244"/>
    <w:rsid w:val="00494ED3"/>
    <w:rsid w:val="004973B0"/>
    <w:rsid w:val="0049751A"/>
    <w:rsid w:val="00497957"/>
    <w:rsid w:val="004A29E0"/>
    <w:rsid w:val="004A3556"/>
    <w:rsid w:val="004A3697"/>
    <w:rsid w:val="004A47D4"/>
    <w:rsid w:val="004A54E8"/>
    <w:rsid w:val="004A5D72"/>
    <w:rsid w:val="004A7F58"/>
    <w:rsid w:val="004B55E6"/>
    <w:rsid w:val="004B73E1"/>
    <w:rsid w:val="004C08A3"/>
    <w:rsid w:val="004C1B00"/>
    <w:rsid w:val="004C28B3"/>
    <w:rsid w:val="004C32BB"/>
    <w:rsid w:val="004C33F1"/>
    <w:rsid w:val="004C4643"/>
    <w:rsid w:val="004C470B"/>
    <w:rsid w:val="004D02CE"/>
    <w:rsid w:val="004D0DFD"/>
    <w:rsid w:val="004D18BA"/>
    <w:rsid w:val="004D39BE"/>
    <w:rsid w:val="004D3D2B"/>
    <w:rsid w:val="004D3EA9"/>
    <w:rsid w:val="004D6276"/>
    <w:rsid w:val="004E1821"/>
    <w:rsid w:val="004E1A61"/>
    <w:rsid w:val="004E2074"/>
    <w:rsid w:val="004E2701"/>
    <w:rsid w:val="004E310F"/>
    <w:rsid w:val="004E49F8"/>
    <w:rsid w:val="004F108E"/>
    <w:rsid w:val="004F1A22"/>
    <w:rsid w:val="004F1E1F"/>
    <w:rsid w:val="004F25FD"/>
    <w:rsid w:val="004F2639"/>
    <w:rsid w:val="004F3D45"/>
    <w:rsid w:val="004F3D54"/>
    <w:rsid w:val="004F40DE"/>
    <w:rsid w:val="004F420B"/>
    <w:rsid w:val="004F456B"/>
    <w:rsid w:val="004F49E7"/>
    <w:rsid w:val="004F5F0F"/>
    <w:rsid w:val="004F6412"/>
    <w:rsid w:val="004F6E61"/>
    <w:rsid w:val="004F7E8C"/>
    <w:rsid w:val="0050098D"/>
    <w:rsid w:val="005013F9"/>
    <w:rsid w:val="00501461"/>
    <w:rsid w:val="00502625"/>
    <w:rsid w:val="00505B14"/>
    <w:rsid w:val="005062B6"/>
    <w:rsid w:val="00511723"/>
    <w:rsid w:val="005136FE"/>
    <w:rsid w:val="00513FE1"/>
    <w:rsid w:val="0051407E"/>
    <w:rsid w:val="00515D0D"/>
    <w:rsid w:val="00516F3C"/>
    <w:rsid w:val="0051702D"/>
    <w:rsid w:val="00517204"/>
    <w:rsid w:val="00520C07"/>
    <w:rsid w:val="00525011"/>
    <w:rsid w:val="00526AA2"/>
    <w:rsid w:val="00526AE3"/>
    <w:rsid w:val="005276AA"/>
    <w:rsid w:val="00527DC4"/>
    <w:rsid w:val="005302C4"/>
    <w:rsid w:val="00530D2D"/>
    <w:rsid w:val="0053152A"/>
    <w:rsid w:val="005317AF"/>
    <w:rsid w:val="005317BB"/>
    <w:rsid w:val="00531DF3"/>
    <w:rsid w:val="00531FCA"/>
    <w:rsid w:val="005321F3"/>
    <w:rsid w:val="00533C13"/>
    <w:rsid w:val="00536965"/>
    <w:rsid w:val="00536FEF"/>
    <w:rsid w:val="00542672"/>
    <w:rsid w:val="00542915"/>
    <w:rsid w:val="005430BE"/>
    <w:rsid w:val="005444BD"/>
    <w:rsid w:val="00544BD9"/>
    <w:rsid w:val="0054767C"/>
    <w:rsid w:val="00547683"/>
    <w:rsid w:val="0054799A"/>
    <w:rsid w:val="00547FC8"/>
    <w:rsid w:val="005502BF"/>
    <w:rsid w:val="00550473"/>
    <w:rsid w:val="00551AC2"/>
    <w:rsid w:val="005521CA"/>
    <w:rsid w:val="005522E7"/>
    <w:rsid w:val="0055341E"/>
    <w:rsid w:val="0055399F"/>
    <w:rsid w:val="00553B8C"/>
    <w:rsid w:val="00554277"/>
    <w:rsid w:val="00555820"/>
    <w:rsid w:val="00555EE4"/>
    <w:rsid w:val="00556239"/>
    <w:rsid w:val="00556C87"/>
    <w:rsid w:val="005574DB"/>
    <w:rsid w:val="005601BC"/>
    <w:rsid w:val="005608AA"/>
    <w:rsid w:val="00562D95"/>
    <w:rsid w:val="00565B32"/>
    <w:rsid w:val="0056699B"/>
    <w:rsid w:val="00566E91"/>
    <w:rsid w:val="00567CF3"/>
    <w:rsid w:val="005728A9"/>
    <w:rsid w:val="005729B8"/>
    <w:rsid w:val="00580046"/>
    <w:rsid w:val="00580D16"/>
    <w:rsid w:val="00581D5B"/>
    <w:rsid w:val="00583591"/>
    <w:rsid w:val="00584071"/>
    <w:rsid w:val="00585A12"/>
    <w:rsid w:val="005865E3"/>
    <w:rsid w:val="00586644"/>
    <w:rsid w:val="005872EB"/>
    <w:rsid w:val="005878E2"/>
    <w:rsid w:val="00595AC4"/>
    <w:rsid w:val="00595CDC"/>
    <w:rsid w:val="00595DA6"/>
    <w:rsid w:val="00596ECE"/>
    <w:rsid w:val="005A0A24"/>
    <w:rsid w:val="005A1B3A"/>
    <w:rsid w:val="005A3B6F"/>
    <w:rsid w:val="005A43D5"/>
    <w:rsid w:val="005A5387"/>
    <w:rsid w:val="005A58C0"/>
    <w:rsid w:val="005B2277"/>
    <w:rsid w:val="005B3B4B"/>
    <w:rsid w:val="005B7030"/>
    <w:rsid w:val="005B73C2"/>
    <w:rsid w:val="005C003C"/>
    <w:rsid w:val="005C03A3"/>
    <w:rsid w:val="005C07B6"/>
    <w:rsid w:val="005C0846"/>
    <w:rsid w:val="005C0CC8"/>
    <w:rsid w:val="005C65C6"/>
    <w:rsid w:val="005C6EC1"/>
    <w:rsid w:val="005C771A"/>
    <w:rsid w:val="005D0552"/>
    <w:rsid w:val="005D07C3"/>
    <w:rsid w:val="005D1028"/>
    <w:rsid w:val="005D375A"/>
    <w:rsid w:val="005D5BBE"/>
    <w:rsid w:val="005D661D"/>
    <w:rsid w:val="005D7E9D"/>
    <w:rsid w:val="005E1338"/>
    <w:rsid w:val="005E3E93"/>
    <w:rsid w:val="005E4391"/>
    <w:rsid w:val="005E4592"/>
    <w:rsid w:val="005E5125"/>
    <w:rsid w:val="005E74FC"/>
    <w:rsid w:val="005E777D"/>
    <w:rsid w:val="005F1927"/>
    <w:rsid w:val="005F207F"/>
    <w:rsid w:val="005F22F1"/>
    <w:rsid w:val="005F2EB1"/>
    <w:rsid w:val="005F3A47"/>
    <w:rsid w:val="005F3AC5"/>
    <w:rsid w:val="005F4A31"/>
    <w:rsid w:val="005F566E"/>
    <w:rsid w:val="005F586D"/>
    <w:rsid w:val="005F7251"/>
    <w:rsid w:val="00601FDA"/>
    <w:rsid w:val="0060273F"/>
    <w:rsid w:val="00602821"/>
    <w:rsid w:val="006031F7"/>
    <w:rsid w:val="00604656"/>
    <w:rsid w:val="00604CEF"/>
    <w:rsid w:val="00606DB9"/>
    <w:rsid w:val="00606EEB"/>
    <w:rsid w:val="006075AB"/>
    <w:rsid w:val="00607689"/>
    <w:rsid w:val="006105D8"/>
    <w:rsid w:val="00610620"/>
    <w:rsid w:val="00610738"/>
    <w:rsid w:val="006117B4"/>
    <w:rsid w:val="00612391"/>
    <w:rsid w:val="0061270B"/>
    <w:rsid w:val="00613A85"/>
    <w:rsid w:val="0061520E"/>
    <w:rsid w:val="006164A9"/>
    <w:rsid w:val="00616528"/>
    <w:rsid w:val="00617796"/>
    <w:rsid w:val="00617B70"/>
    <w:rsid w:val="0062277A"/>
    <w:rsid w:val="00626B2E"/>
    <w:rsid w:val="0062727E"/>
    <w:rsid w:val="006272E7"/>
    <w:rsid w:val="00627F17"/>
    <w:rsid w:val="00631141"/>
    <w:rsid w:val="00631C9A"/>
    <w:rsid w:val="0063215E"/>
    <w:rsid w:val="00633E77"/>
    <w:rsid w:val="00634A19"/>
    <w:rsid w:val="00636209"/>
    <w:rsid w:val="006365FD"/>
    <w:rsid w:val="00636816"/>
    <w:rsid w:val="0063716E"/>
    <w:rsid w:val="0064166C"/>
    <w:rsid w:val="006425A9"/>
    <w:rsid w:val="006426DD"/>
    <w:rsid w:val="00644547"/>
    <w:rsid w:val="00645969"/>
    <w:rsid w:val="0064741A"/>
    <w:rsid w:val="00647CCB"/>
    <w:rsid w:val="0065094E"/>
    <w:rsid w:val="00650F4E"/>
    <w:rsid w:val="00652498"/>
    <w:rsid w:val="00652B3B"/>
    <w:rsid w:val="006535B0"/>
    <w:rsid w:val="00653ED3"/>
    <w:rsid w:val="00655228"/>
    <w:rsid w:val="006558E5"/>
    <w:rsid w:val="00655F9B"/>
    <w:rsid w:val="00656322"/>
    <w:rsid w:val="00657159"/>
    <w:rsid w:val="00657AE5"/>
    <w:rsid w:val="006628C6"/>
    <w:rsid w:val="0066352E"/>
    <w:rsid w:val="00665A9D"/>
    <w:rsid w:val="00667554"/>
    <w:rsid w:val="00667817"/>
    <w:rsid w:val="00671F41"/>
    <w:rsid w:val="006721D1"/>
    <w:rsid w:val="00673F05"/>
    <w:rsid w:val="0067512D"/>
    <w:rsid w:val="00676410"/>
    <w:rsid w:val="006764C4"/>
    <w:rsid w:val="00676B2F"/>
    <w:rsid w:val="006805B1"/>
    <w:rsid w:val="0068100F"/>
    <w:rsid w:val="00682372"/>
    <w:rsid w:val="00683A1A"/>
    <w:rsid w:val="00683CA2"/>
    <w:rsid w:val="00685FD5"/>
    <w:rsid w:val="00687319"/>
    <w:rsid w:val="00687F35"/>
    <w:rsid w:val="00690094"/>
    <w:rsid w:val="006902EF"/>
    <w:rsid w:val="006931C6"/>
    <w:rsid w:val="00693F44"/>
    <w:rsid w:val="00693FD0"/>
    <w:rsid w:val="00695BA3"/>
    <w:rsid w:val="00695D50"/>
    <w:rsid w:val="006961FD"/>
    <w:rsid w:val="00697E40"/>
    <w:rsid w:val="006A04D9"/>
    <w:rsid w:val="006A081C"/>
    <w:rsid w:val="006A08E7"/>
    <w:rsid w:val="006A0DF8"/>
    <w:rsid w:val="006A10CB"/>
    <w:rsid w:val="006A1A63"/>
    <w:rsid w:val="006A23AF"/>
    <w:rsid w:val="006A6F99"/>
    <w:rsid w:val="006A72A5"/>
    <w:rsid w:val="006A74CF"/>
    <w:rsid w:val="006A7634"/>
    <w:rsid w:val="006A7A0C"/>
    <w:rsid w:val="006B1619"/>
    <w:rsid w:val="006B17B2"/>
    <w:rsid w:val="006B2221"/>
    <w:rsid w:val="006B2D51"/>
    <w:rsid w:val="006B34EB"/>
    <w:rsid w:val="006B484B"/>
    <w:rsid w:val="006B6430"/>
    <w:rsid w:val="006B6D9A"/>
    <w:rsid w:val="006C06D0"/>
    <w:rsid w:val="006C19B2"/>
    <w:rsid w:val="006C45B8"/>
    <w:rsid w:val="006C5085"/>
    <w:rsid w:val="006C531A"/>
    <w:rsid w:val="006C554F"/>
    <w:rsid w:val="006C5BB3"/>
    <w:rsid w:val="006C6F1F"/>
    <w:rsid w:val="006D08FB"/>
    <w:rsid w:val="006D0F90"/>
    <w:rsid w:val="006D0FA0"/>
    <w:rsid w:val="006D27E6"/>
    <w:rsid w:val="006D3317"/>
    <w:rsid w:val="006D3350"/>
    <w:rsid w:val="006D61F1"/>
    <w:rsid w:val="006D6DB5"/>
    <w:rsid w:val="006D702F"/>
    <w:rsid w:val="006D7055"/>
    <w:rsid w:val="006E02B9"/>
    <w:rsid w:val="006E1B28"/>
    <w:rsid w:val="006E202C"/>
    <w:rsid w:val="006E2924"/>
    <w:rsid w:val="006E4C9E"/>
    <w:rsid w:val="006E750C"/>
    <w:rsid w:val="006F08DA"/>
    <w:rsid w:val="006F15CF"/>
    <w:rsid w:val="006F2FC0"/>
    <w:rsid w:val="006F3CBF"/>
    <w:rsid w:val="006F45DF"/>
    <w:rsid w:val="006F4DA2"/>
    <w:rsid w:val="006F509C"/>
    <w:rsid w:val="006F75F7"/>
    <w:rsid w:val="006F7863"/>
    <w:rsid w:val="00700601"/>
    <w:rsid w:val="0070390F"/>
    <w:rsid w:val="00704FC5"/>
    <w:rsid w:val="00704FC8"/>
    <w:rsid w:val="00706E1C"/>
    <w:rsid w:val="00711604"/>
    <w:rsid w:val="00712012"/>
    <w:rsid w:val="0071308D"/>
    <w:rsid w:val="00713C42"/>
    <w:rsid w:val="0071454C"/>
    <w:rsid w:val="0071518C"/>
    <w:rsid w:val="0071574F"/>
    <w:rsid w:val="00717B57"/>
    <w:rsid w:val="00717E03"/>
    <w:rsid w:val="007200EB"/>
    <w:rsid w:val="007204D9"/>
    <w:rsid w:val="007218EF"/>
    <w:rsid w:val="00722916"/>
    <w:rsid w:val="00723168"/>
    <w:rsid w:val="00725B33"/>
    <w:rsid w:val="00727D86"/>
    <w:rsid w:val="007311AB"/>
    <w:rsid w:val="007316C5"/>
    <w:rsid w:val="00731933"/>
    <w:rsid w:val="00731AAA"/>
    <w:rsid w:val="007321C9"/>
    <w:rsid w:val="0073484F"/>
    <w:rsid w:val="00736A92"/>
    <w:rsid w:val="0074115B"/>
    <w:rsid w:val="00742D29"/>
    <w:rsid w:val="007437B1"/>
    <w:rsid w:val="00744061"/>
    <w:rsid w:val="00746D02"/>
    <w:rsid w:val="007520EF"/>
    <w:rsid w:val="00752883"/>
    <w:rsid w:val="007538EC"/>
    <w:rsid w:val="00757231"/>
    <w:rsid w:val="007633E8"/>
    <w:rsid w:val="007640FC"/>
    <w:rsid w:val="0076556A"/>
    <w:rsid w:val="00767F67"/>
    <w:rsid w:val="00770395"/>
    <w:rsid w:val="00770D5B"/>
    <w:rsid w:val="00771CEB"/>
    <w:rsid w:val="00771F7E"/>
    <w:rsid w:val="00773AB6"/>
    <w:rsid w:val="00775B25"/>
    <w:rsid w:val="00775F10"/>
    <w:rsid w:val="00780211"/>
    <w:rsid w:val="00783514"/>
    <w:rsid w:val="007848F7"/>
    <w:rsid w:val="007865F4"/>
    <w:rsid w:val="00786728"/>
    <w:rsid w:val="0079254E"/>
    <w:rsid w:val="00792C79"/>
    <w:rsid w:val="007933AC"/>
    <w:rsid w:val="007943DF"/>
    <w:rsid w:val="00794A69"/>
    <w:rsid w:val="00795DF0"/>
    <w:rsid w:val="00796712"/>
    <w:rsid w:val="007A5D3E"/>
    <w:rsid w:val="007A659B"/>
    <w:rsid w:val="007B0AF7"/>
    <w:rsid w:val="007B159D"/>
    <w:rsid w:val="007B2646"/>
    <w:rsid w:val="007B38A2"/>
    <w:rsid w:val="007B3D01"/>
    <w:rsid w:val="007B4D98"/>
    <w:rsid w:val="007B4E16"/>
    <w:rsid w:val="007B63E3"/>
    <w:rsid w:val="007B761C"/>
    <w:rsid w:val="007C0744"/>
    <w:rsid w:val="007C0D8E"/>
    <w:rsid w:val="007C0EDC"/>
    <w:rsid w:val="007C15A4"/>
    <w:rsid w:val="007C2453"/>
    <w:rsid w:val="007C2608"/>
    <w:rsid w:val="007C3763"/>
    <w:rsid w:val="007C5080"/>
    <w:rsid w:val="007C5979"/>
    <w:rsid w:val="007C59F8"/>
    <w:rsid w:val="007C5B32"/>
    <w:rsid w:val="007C6477"/>
    <w:rsid w:val="007C6977"/>
    <w:rsid w:val="007C746D"/>
    <w:rsid w:val="007D058B"/>
    <w:rsid w:val="007D2630"/>
    <w:rsid w:val="007D475F"/>
    <w:rsid w:val="007D5241"/>
    <w:rsid w:val="007D7232"/>
    <w:rsid w:val="007D7514"/>
    <w:rsid w:val="007D78FD"/>
    <w:rsid w:val="007E0161"/>
    <w:rsid w:val="007E05C2"/>
    <w:rsid w:val="007E2630"/>
    <w:rsid w:val="007E42BA"/>
    <w:rsid w:val="007E4841"/>
    <w:rsid w:val="007E53DA"/>
    <w:rsid w:val="007E67B3"/>
    <w:rsid w:val="007F2CDE"/>
    <w:rsid w:val="007F40E1"/>
    <w:rsid w:val="007F40FF"/>
    <w:rsid w:val="007F4BCD"/>
    <w:rsid w:val="007F6666"/>
    <w:rsid w:val="007F6720"/>
    <w:rsid w:val="007F6A4D"/>
    <w:rsid w:val="00803458"/>
    <w:rsid w:val="00806AB4"/>
    <w:rsid w:val="00810765"/>
    <w:rsid w:val="00811586"/>
    <w:rsid w:val="008123CC"/>
    <w:rsid w:val="00813DA1"/>
    <w:rsid w:val="008140B6"/>
    <w:rsid w:val="00814A24"/>
    <w:rsid w:val="00816BAA"/>
    <w:rsid w:val="00816E2D"/>
    <w:rsid w:val="00820640"/>
    <w:rsid w:val="0082176A"/>
    <w:rsid w:val="008218C7"/>
    <w:rsid w:val="0082195B"/>
    <w:rsid w:val="00821EF8"/>
    <w:rsid w:val="008225C4"/>
    <w:rsid w:val="00823616"/>
    <w:rsid w:val="0082379F"/>
    <w:rsid w:val="00824057"/>
    <w:rsid w:val="008244B3"/>
    <w:rsid w:val="00824BD7"/>
    <w:rsid w:val="00825635"/>
    <w:rsid w:val="0082586A"/>
    <w:rsid w:val="008266C7"/>
    <w:rsid w:val="0082768B"/>
    <w:rsid w:val="00830138"/>
    <w:rsid w:val="0083101B"/>
    <w:rsid w:val="008311F8"/>
    <w:rsid w:val="00831D15"/>
    <w:rsid w:val="0083209C"/>
    <w:rsid w:val="00832A0F"/>
    <w:rsid w:val="00834BDB"/>
    <w:rsid w:val="00834D17"/>
    <w:rsid w:val="00835B6A"/>
    <w:rsid w:val="00836081"/>
    <w:rsid w:val="0083635E"/>
    <w:rsid w:val="008368B7"/>
    <w:rsid w:val="00836FC7"/>
    <w:rsid w:val="0083727B"/>
    <w:rsid w:val="008400B8"/>
    <w:rsid w:val="008416F5"/>
    <w:rsid w:val="00841E9A"/>
    <w:rsid w:val="00842A53"/>
    <w:rsid w:val="00842AB8"/>
    <w:rsid w:val="00843C49"/>
    <w:rsid w:val="00845362"/>
    <w:rsid w:val="00845CE9"/>
    <w:rsid w:val="0084657A"/>
    <w:rsid w:val="00847275"/>
    <w:rsid w:val="00847AE5"/>
    <w:rsid w:val="00850068"/>
    <w:rsid w:val="008502A9"/>
    <w:rsid w:val="00852022"/>
    <w:rsid w:val="00853089"/>
    <w:rsid w:val="0085337B"/>
    <w:rsid w:val="00853B5B"/>
    <w:rsid w:val="008546D1"/>
    <w:rsid w:val="00860380"/>
    <w:rsid w:val="0086087C"/>
    <w:rsid w:val="00862279"/>
    <w:rsid w:val="00863549"/>
    <w:rsid w:val="008657CD"/>
    <w:rsid w:val="00865E9A"/>
    <w:rsid w:val="008667AE"/>
    <w:rsid w:val="00866E3F"/>
    <w:rsid w:val="008674AF"/>
    <w:rsid w:val="0086752C"/>
    <w:rsid w:val="00867A3F"/>
    <w:rsid w:val="008702F5"/>
    <w:rsid w:val="0087039F"/>
    <w:rsid w:val="00870BA8"/>
    <w:rsid w:val="0087127B"/>
    <w:rsid w:val="008719D5"/>
    <w:rsid w:val="00871BC6"/>
    <w:rsid w:val="00871BD4"/>
    <w:rsid w:val="00872F21"/>
    <w:rsid w:val="00873963"/>
    <w:rsid w:val="008755F6"/>
    <w:rsid w:val="0087610D"/>
    <w:rsid w:val="0087644C"/>
    <w:rsid w:val="008765F3"/>
    <w:rsid w:val="00877AA2"/>
    <w:rsid w:val="00880107"/>
    <w:rsid w:val="008804B1"/>
    <w:rsid w:val="00882844"/>
    <w:rsid w:val="00883F07"/>
    <w:rsid w:val="0088428B"/>
    <w:rsid w:val="00884E0B"/>
    <w:rsid w:val="008862B0"/>
    <w:rsid w:val="00886711"/>
    <w:rsid w:val="008869F9"/>
    <w:rsid w:val="008877E4"/>
    <w:rsid w:val="00887F19"/>
    <w:rsid w:val="00890799"/>
    <w:rsid w:val="00892571"/>
    <w:rsid w:val="00892DF0"/>
    <w:rsid w:val="0089334C"/>
    <w:rsid w:val="00894202"/>
    <w:rsid w:val="00894B2A"/>
    <w:rsid w:val="00896697"/>
    <w:rsid w:val="00896C8F"/>
    <w:rsid w:val="008A0F00"/>
    <w:rsid w:val="008A2678"/>
    <w:rsid w:val="008A3A2E"/>
    <w:rsid w:val="008A3EF0"/>
    <w:rsid w:val="008A4864"/>
    <w:rsid w:val="008A50B6"/>
    <w:rsid w:val="008A6BE3"/>
    <w:rsid w:val="008B1646"/>
    <w:rsid w:val="008B1FE8"/>
    <w:rsid w:val="008B2006"/>
    <w:rsid w:val="008B2BBD"/>
    <w:rsid w:val="008B3CCD"/>
    <w:rsid w:val="008C284B"/>
    <w:rsid w:val="008C3786"/>
    <w:rsid w:val="008C5C5E"/>
    <w:rsid w:val="008C6261"/>
    <w:rsid w:val="008D014B"/>
    <w:rsid w:val="008D02E6"/>
    <w:rsid w:val="008D0E2D"/>
    <w:rsid w:val="008D22CD"/>
    <w:rsid w:val="008D3335"/>
    <w:rsid w:val="008D4250"/>
    <w:rsid w:val="008D514A"/>
    <w:rsid w:val="008D621B"/>
    <w:rsid w:val="008D627D"/>
    <w:rsid w:val="008E181A"/>
    <w:rsid w:val="008E3A3E"/>
    <w:rsid w:val="008E45EF"/>
    <w:rsid w:val="008E47C7"/>
    <w:rsid w:val="008E504E"/>
    <w:rsid w:val="008E51B8"/>
    <w:rsid w:val="008E53C1"/>
    <w:rsid w:val="008E5A5B"/>
    <w:rsid w:val="008E5C9E"/>
    <w:rsid w:val="008E71E8"/>
    <w:rsid w:val="008F0209"/>
    <w:rsid w:val="008F1276"/>
    <w:rsid w:val="008F2074"/>
    <w:rsid w:val="008F3850"/>
    <w:rsid w:val="008F3ACD"/>
    <w:rsid w:val="008F5E96"/>
    <w:rsid w:val="008F6E0A"/>
    <w:rsid w:val="008F705F"/>
    <w:rsid w:val="0090081B"/>
    <w:rsid w:val="00901F2D"/>
    <w:rsid w:val="00903D20"/>
    <w:rsid w:val="00904353"/>
    <w:rsid w:val="00904E17"/>
    <w:rsid w:val="00904EC7"/>
    <w:rsid w:val="0090566F"/>
    <w:rsid w:val="00905C7F"/>
    <w:rsid w:val="00906A92"/>
    <w:rsid w:val="009074A8"/>
    <w:rsid w:val="009102D3"/>
    <w:rsid w:val="00910AF5"/>
    <w:rsid w:val="00910D4C"/>
    <w:rsid w:val="00910E64"/>
    <w:rsid w:val="009125D5"/>
    <w:rsid w:val="009138C2"/>
    <w:rsid w:val="00914121"/>
    <w:rsid w:val="00914352"/>
    <w:rsid w:val="00914416"/>
    <w:rsid w:val="0091699B"/>
    <w:rsid w:val="00917A5F"/>
    <w:rsid w:val="00917CAC"/>
    <w:rsid w:val="009216D4"/>
    <w:rsid w:val="00923C76"/>
    <w:rsid w:val="00923EC4"/>
    <w:rsid w:val="009268EC"/>
    <w:rsid w:val="00927857"/>
    <w:rsid w:val="00931EC0"/>
    <w:rsid w:val="00932426"/>
    <w:rsid w:val="00933178"/>
    <w:rsid w:val="009358ED"/>
    <w:rsid w:val="00936854"/>
    <w:rsid w:val="009400E2"/>
    <w:rsid w:val="009408B7"/>
    <w:rsid w:val="00940EB4"/>
    <w:rsid w:val="00942930"/>
    <w:rsid w:val="00942C8B"/>
    <w:rsid w:val="0094415B"/>
    <w:rsid w:val="009449C0"/>
    <w:rsid w:val="00945059"/>
    <w:rsid w:val="00952FC7"/>
    <w:rsid w:val="00953A98"/>
    <w:rsid w:val="0095471B"/>
    <w:rsid w:val="0095721B"/>
    <w:rsid w:val="00957F79"/>
    <w:rsid w:val="0096477D"/>
    <w:rsid w:val="00964E36"/>
    <w:rsid w:val="00966AAB"/>
    <w:rsid w:val="00966D8F"/>
    <w:rsid w:val="00967A79"/>
    <w:rsid w:val="00967F88"/>
    <w:rsid w:val="00971F08"/>
    <w:rsid w:val="00977921"/>
    <w:rsid w:val="00977AAA"/>
    <w:rsid w:val="00982202"/>
    <w:rsid w:val="009823E6"/>
    <w:rsid w:val="0098722D"/>
    <w:rsid w:val="00990D47"/>
    <w:rsid w:val="0099209E"/>
    <w:rsid w:val="009926DB"/>
    <w:rsid w:val="00993306"/>
    <w:rsid w:val="0099487C"/>
    <w:rsid w:val="00994A38"/>
    <w:rsid w:val="00996641"/>
    <w:rsid w:val="00997B6C"/>
    <w:rsid w:val="00997D59"/>
    <w:rsid w:val="009A22CC"/>
    <w:rsid w:val="009A3BFA"/>
    <w:rsid w:val="009A43E1"/>
    <w:rsid w:val="009A510F"/>
    <w:rsid w:val="009A64C6"/>
    <w:rsid w:val="009A67EE"/>
    <w:rsid w:val="009A6DE4"/>
    <w:rsid w:val="009A793A"/>
    <w:rsid w:val="009A7B5D"/>
    <w:rsid w:val="009B147C"/>
    <w:rsid w:val="009B1766"/>
    <w:rsid w:val="009B1C1F"/>
    <w:rsid w:val="009C066B"/>
    <w:rsid w:val="009C0856"/>
    <w:rsid w:val="009C0C15"/>
    <w:rsid w:val="009C1087"/>
    <w:rsid w:val="009C2177"/>
    <w:rsid w:val="009C221A"/>
    <w:rsid w:val="009C4617"/>
    <w:rsid w:val="009C6842"/>
    <w:rsid w:val="009C7A77"/>
    <w:rsid w:val="009D0300"/>
    <w:rsid w:val="009D0356"/>
    <w:rsid w:val="009D128C"/>
    <w:rsid w:val="009D49BC"/>
    <w:rsid w:val="009D7421"/>
    <w:rsid w:val="009E07B6"/>
    <w:rsid w:val="009E16A8"/>
    <w:rsid w:val="009E185C"/>
    <w:rsid w:val="009E527D"/>
    <w:rsid w:val="009E5DA6"/>
    <w:rsid w:val="009E660B"/>
    <w:rsid w:val="009F0870"/>
    <w:rsid w:val="009F0C75"/>
    <w:rsid w:val="009F1ECC"/>
    <w:rsid w:val="009F471C"/>
    <w:rsid w:val="009F4C84"/>
    <w:rsid w:val="009F4DD7"/>
    <w:rsid w:val="009F4EDD"/>
    <w:rsid w:val="00A0375E"/>
    <w:rsid w:val="00A041F7"/>
    <w:rsid w:val="00A05461"/>
    <w:rsid w:val="00A054C6"/>
    <w:rsid w:val="00A05F9A"/>
    <w:rsid w:val="00A063F0"/>
    <w:rsid w:val="00A0702D"/>
    <w:rsid w:val="00A0774B"/>
    <w:rsid w:val="00A10128"/>
    <w:rsid w:val="00A11582"/>
    <w:rsid w:val="00A12892"/>
    <w:rsid w:val="00A13ADB"/>
    <w:rsid w:val="00A13E29"/>
    <w:rsid w:val="00A14AB1"/>
    <w:rsid w:val="00A15C8F"/>
    <w:rsid w:val="00A16077"/>
    <w:rsid w:val="00A178CD"/>
    <w:rsid w:val="00A213ED"/>
    <w:rsid w:val="00A21425"/>
    <w:rsid w:val="00A23043"/>
    <w:rsid w:val="00A23B66"/>
    <w:rsid w:val="00A254D3"/>
    <w:rsid w:val="00A25A1E"/>
    <w:rsid w:val="00A279C8"/>
    <w:rsid w:val="00A35A4A"/>
    <w:rsid w:val="00A35DA6"/>
    <w:rsid w:val="00A40212"/>
    <w:rsid w:val="00A40427"/>
    <w:rsid w:val="00A42653"/>
    <w:rsid w:val="00A42ADA"/>
    <w:rsid w:val="00A438C9"/>
    <w:rsid w:val="00A442FF"/>
    <w:rsid w:val="00A447D8"/>
    <w:rsid w:val="00A4483E"/>
    <w:rsid w:val="00A464A2"/>
    <w:rsid w:val="00A47073"/>
    <w:rsid w:val="00A47932"/>
    <w:rsid w:val="00A47E5A"/>
    <w:rsid w:val="00A502A2"/>
    <w:rsid w:val="00A5127A"/>
    <w:rsid w:val="00A5157E"/>
    <w:rsid w:val="00A54930"/>
    <w:rsid w:val="00A54C42"/>
    <w:rsid w:val="00A55B1B"/>
    <w:rsid w:val="00A56903"/>
    <w:rsid w:val="00A60391"/>
    <w:rsid w:val="00A6094A"/>
    <w:rsid w:val="00A60A91"/>
    <w:rsid w:val="00A60E6F"/>
    <w:rsid w:val="00A641BD"/>
    <w:rsid w:val="00A642FF"/>
    <w:rsid w:val="00A64A75"/>
    <w:rsid w:val="00A657EB"/>
    <w:rsid w:val="00A65A96"/>
    <w:rsid w:val="00A65EE5"/>
    <w:rsid w:val="00A66109"/>
    <w:rsid w:val="00A66D88"/>
    <w:rsid w:val="00A71C67"/>
    <w:rsid w:val="00A736E8"/>
    <w:rsid w:val="00A73F40"/>
    <w:rsid w:val="00A76DF2"/>
    <w:rsid w:val="00A77F33"/>
    <w:rsid w:val="00A817A8"/>
    <w:rsid w:val="00A81E3B"/>
    <w:rsid w:val="00A848C2"/>
    <w:rsid w:val="00A87375"/>
    <w:rsid w:val="00A929A0"/>
    <w:rsid w:val="00A93F43"/>
    <w:rsid w:val="00A949F6"/>
    <w:rsid w:val="00A9576A"/>
    <w:rsid w:val="00A97317"/>
    <w:rsid w:val="00A97BE3"/>
    <w:rsid w:val="00AA0D0C"/>
    <w:rsid w:val="00AA16CA"/>
    <w:rsid w:val="00AA30D7"/>
    <w:rsid w:val="00AA32CB"/>
    <w:rsid w:val="00AA4828"/>
    <w:rsid w:val="00AA5459"/>
    <w:rsid w:val="00AA616C"/>
    <w:rsid w:val="00AB1212"/>
    <w:rsid w:val="00AB1AF9"/>
    <w:rsid w:val="00AB7C0A"/>
    <w:rsid w:val="00AC08EA"/>
    <w:rsid w:val="00AC0BD3"/>
    <w:rsid w:val="00AC108B"/>
    <w:rsid w:val="00AC454E"/>
    <w:rsid w:val="00AC5678"/>
    <w:rsid w:val="00AC6469"/>
    <w:rsid w:val="00AC6C9E"/>
    <w:rsid w:val="00AC6CF0"/>
    <w:rsid w:val="00AC74E5"/>
    <w:rsid w:val="00AC7728"/>
    <w:rsid w:val="00AD579D"/>
    <w:rsid w:val="00AD68C6"/>
    <w:rsid w:val="00AD75DA"/>
    <w:rsid w:val="00AE0807"/>
    <w:rsid w:val="00AE0AE1"/>
    <w:rsid w:val="00AE1943"/>
    <w:rsid w:val="00AE1FD2"/>
    <w:rsid w:val="00AE28D6"/>
    <w:rsid w:val="00AE3C2E"/>
    <w:rsid w:val="00AE46A2"/>
    <w:rsid w:val="00AE6D52"/>
    <w:rsid w:val="00AF0F82"/>
    <w:rsid w:val="00AF1064"/>
    <w:rsid w:val="00AF2FBD"/>
    <w:rsid w:val="00AF31F6"/>
    <w:rsid w:val="00AF3F6B"/>
    <w:rsid w:val="00AF48F1"/>
    <w:rsid w:val="00AF4DD2"/>
    <w:rsid w:val="00AF5434"/>
    <w:rsid w:val="00AF6CE5"/>
    <w:rsid w:val="00AF70DF"/>
    <w:rsid w:val="00B03795"/>
    <w:rsid w:val="00B03AF5"/>
    <w:rsid w:val="00B0408D"/>
    <w:rsid w:val="00B0440F"/>
    <w:rsid w:val="00B04B10"/>
    <w:rsid w:val="00B04B57"/>
    <w:rsid w:val="00B05415"/>
    <w:rsid w:val="00B07898"/>
    <w:rsid w:val="00B11479"/>
    <w:rsid w:val="00B1288B"/>
    <w:rsid w:val="00B14053"/>
    <w:rsid w:val="00B14191"/>
    <w:rsid w:val="00B14847"/>
    <w:rsid w:val="00B14B08"/>
    <w:rsid w:val="00B14CDD"/>
    <w:rsid w:val="00B15159"/>
    <w:rsid w:val="00B15B62"/>
    <w:rsid w:val="00B1764A"/>
    <w:rsid w:val="00B22727"/>
    <w:rsid w:val="00B24717"/>
    <w:rsid w:val="00B24E78"/>
    <w:rsid w:val="00B271B0"/>
    <w:rsid w:val="00B31F1B"/>
    <w:rsid w:val="00B3208F"/>
    <w:rsid w:val="00B32622"/>
    <w:rsid w:val="00B32C94"/>
    <w:rsid w:val="00B35541"/>
    <w:rsid w:val="00B357EB"/>
    <w:rsid w:val="00B360B2"/>
    <w:rsid w:val="00B36D46"/>
    <w:rsid w:val="00B37F5D"/>
    <w:rsid w:val="00B4149B"/>
    <w:rsid w:val="00B41809"/>
    <w:rsid w:val="00B419CC"/>
    <w:rsid w:val="00B420C7"/>
    <w:rsid w:val="00B4468A"/>
    <w:rsid w:val="00B44EEB"/>
    <w:rsid w:val="00B45A1B"/>
    <w:rsid w:val="00B463FA"/>
    <w:rsid w:val="00B46EEF"/>
    <w:rsid w:val="00B47817"/>
    <w:rsid w:val="00B507C9"/>
    <w:rsid w:val="00B50C21"/>
    <w:rsid w:val="00B514D1"/>
    <w:rsid w:val="00B51657"/>
    <w:rsid w:val="00B540FE"/>
    <w:rsid w:val="00B5591A"/>
    <w:rsid w:val="00B55FD1"/>
    <w:rsid w:val="00B56B46"/>
    <w:rsid w:val="00B56D1A"/>
    <w:rsid w:val="00B5746E"/>
    <w:rsid w:val="00B62FFF"/>
    <w:rsid w:val="00B6344C"/>
    <w:rsid w:val="00B6454D"/>
    <w:rsid w:val="00B6469F"/>
    <w:rsid w:val="00B64FBD"/>
    <w:rsid w:val="00B65A15"/>
    <w:rsid w:val="00B678CD"/>
    <w:rsid w:val="00B71B69"/>
    <w:rsid w:val="00B7206F"/>
    <w:rsid w:val="00B723FC"/>
    <w:rsid w:val="00B72779"/>
    <w:rsid w:val="00B737DE"/>
    <w:rsid w:val="00B7546C"/>
    <w:rsid w:val="00B7679C"/>
    <w:rsid w:val="00B7731A"/>
    <w:rsid w:val="00B81E9F"/>
    <w:rsid w:val="00B82251"/>
    <w:rsid w:val="00B832FB"/>
    <w:rsid w:val="00B83914"/>
    <w:rsid w:val="00B91C42"/>
    <w:rsid w:val="00B921D9"/>
    <w:rsid w:val="00B928C0"/>
    <w:rsid w:val="00B929D1"/>
    <w:rsid w:val="00B92C2E"/>
    <w:rsid w:val="00B94BFB"/>
    <w:rsid w:val="00B9523B"/>
    <w:rsid w:val="00B9717E"/>
    <w:rsid w:val="00B971C5"/>
    <w:rsid w:val="00BA0045"/>
    <w:rsid w:val="00BA02E2"/>
    <w:rsid w:val="00BA18EA"/>
    <w:rsid w:val="00BA282A"/>
    <w:rsid w:val="00BA4218"/>
    <w:rsid w:val="00BA429F"/>
    <w:rsid w:val="00BA5981"/>
    <w:rsid w:val="00BA711B"/>
    <w:rsid w:val="00BA78D8"/>
    <w:rsid w:val="00BA7C37"/>
    <w:rsid w:val="00BB14E9"/>
    <w:rsid w:val="00BB1FEB"/>
    <w:rsid w:val="00BB2177"/>
    <w:rsid w:val="00BB4B5A"/>
    <w:rsid w:val="00BB5A30"/>
    <w:rsid w:val="00BB79E6"/>
    <w:rsid w:val="00BC15C1"/>
    <w:rsid w:val="00BC205E"/>
    <w:rsid w:val="00BC4963"/>
    <w:rsid w:val="00BD232C"/>
    <w:rsid w:val="00BD4B13"/>
    <w:rsid w:val="00BD62FA"/>
    <w:rsid w:val="00BD7A0E"/>
    <w:rsid w:val="00BE075E"/>
    <w:rsid w:val="00BE20F1"/>
    <w:rsid w:val="00BE29DB"/>
    <w:rsid w:val="00BE3294"/>
    <w:rsid w:val="00BE5118"/>
    <w:rsid w:val="00BF0455"/>
    <w:rsid w:val="00BF094B"/>
    <w:rsid w:val="00BF0FCA"/>
    <w:rsid w:val="00BF166A"/>
    <w:rsid w:val="00BF17BA"/>
    <w:rsid w:val="00BF1DB9"/>
    <w:rsid w:val="00BF2217"/>
    <w:rsid w:val="00BF30E3"/>
    <w:rsid w:val="00BF402A"/>
    <w:rsid w:val="00BF4A79"/>
    <w:rsid w:val="00BF55A3"/>
    <w:rsid w:val="00BF6B0E"/>
    <w:rsid w:val="00BF6E7D"/>
    <w:rsid w:val="00C00DD6"/>
    <w:rsid w:val="00C01028"/>
    <w:rsid w:val="00C023E8"/>
    <w:rsid w:val="00C04C2F"/>
    <w:rsid w:val="00C05540"/>
    <w:rsid w:val="00C07BA9"/>
    <w:rsid w:val="00C1136B"/>
    <w:rsid w:val="00C12851"/>
    <w:rsid w:val="00C143D0"/>
    <w:rsid w:val="00C171D3"/>
    <w:rsid w:val="00C21D7D"/>
    <w:rsid w:val="00C21E67"/>
    <w:rsid w:val="00C22104"/>
    <w:rsid w:val="00C222D4"/>
    <w:rsid w:val="00C23B04"/>
    <w:rsid w:val="00C262C7"/>
    <w:rsid w:val="00C32061"/>
    <w:rsid w:val="00C32F3D"/>
    <w:rsid w:val="00C33A05"/>
    <w:rsid w:val="00C33A2E"/>
    <w:rsid w:val="00C35255"/>
    <w:rsid w:val="00C3635A"/>
    <w:rsid w:val="00C378CA"/>
    <w:rsid w:val="00C418AB"/>
    <w:rsid w:val="00C419E8"/>
    <w:rsid w:val="00C41EAB"/>
    <w:rsid w:val="00C426F1"/>
    <w:rsid w:val="00C433B8"/>
    <w:rsid w:val="00C44FF3"/>
    <w:rsid w:val="00C45C06"/>
    <w:rsid w:val="00C47B8A"/>
    <w:rsid w:val="00C51202"/>
    <w:rsid w:val="00C52871"/>
    <w:rsid w:val="00C52D52"/>
    <w:rsid w:val="00C54168"/>
    <w:rsid w:val="00C547D8"/>
    <w:rsid w:val="00C54CD9"/>
    <w:rsid w:val="00C60759"/>
    <w:rsid w:val="00C639BE"/>
    <w:rsid w:val="00C6416C"/>
    <w:rsid w:val="00C649C2"/>
    <w:rsid w:val="00C66621"/>
    <w:rsid w:val="00C66F87"/>
    <w:rsid w:val="00C73A9A"/>
    <w:rsid w:val="00C73CA5"/>
    <w:rsid w:val="00C7478F"/>
    <w:rsid w:val="00C75544"/>
    <w:rsid w:val="00C76176"/>
    <w:rsid w:val="00C775B0"/>
    <w:rsid w:val="00C77DD9"/>
    <w:rsid w:val="00C841AD"/>
    <w:rsid w:val="00C8729E"/>
    <w:rsid w:val="00C87390"/>
    <w:rsid w:val="00C87FC0"/>
    <w:rsid w:val="00C904CA"/>
    <w:rsid w:val="00C90882"/>
    <w:rsid w:val="00C92DB1"/>
    <w:rsid w:val="00C930A0"/>
    <w:rsid w:val="00C937B2"/>
    <w:rsid w:val="00C95D1E"/>
    <w:rsid w:val="00C95D94"/>
    <w:rsid w:val="00CA09CC"/>
    <w:rsid w:val="00CA0E80"/>
    <w:rsid w:val="00CA2633"/>
    <w:rsid w:val="00CA57D9"/>
    <w:rsid w:val="00CB07D0"/>
    <w:rsid w:val="00CB1D57"/>
    <w:rsid w:val="00CB40D3"/>
    <w:rsid w:val="00CB443A"/>
    <w:rsid w:val="00CB4DFA"/>
    <w:rsid w:val="00CB4E24"/>
    <w:rsid w:val="00CC340C"/>
    <w:rsid w:val="00CC458E"/>
    <w:rsid w:val="00CC48D6"/>
    <w:rsid w:val="00CC7353"/>
    <w:rsid w:val="00CC7F5B"/>
    <w:rsid w:val="00CD00AE"/>
    <w:rsid w:val="00CD150D"/>
    <w:rsid w:val="00CD1E70"/>
    <w:rsid w:val="00CD2504"/>
    <w:rsid w:val="00CD2544"/>
    <w:rsid w:val="00CD4637"/>
    <w:rsid w:val="00CD59E0"/>
    <w:rsid w:val="00CD6B52"/>
    <w:rsid w:val="00CD6C7D"/>
    <w:rsid w:val="00CD7286"/>
    <w:rsid w:val="00CD7939"/>
    <w:rsid w:val="00CE122B"/>
    <w:rsid w:val="00CE21EB"/>
    <w:rsid w:val="00CE3E3A"/>
    <w:rsid w:val="00CF1E61"/>
    <w:rsid w:val="00CF21F4"/>
    <w:rsid w:val="00CF3932"/>
    <w:rsid w:val="00CF3BCC"/>
    <w:rsid w:val="00CF3D0A"/>
    <w:rsid w:val="00CF3EDA"/>
    <w:rsid w:val="00CF4566"/>
    <w:rsid w:val="00CF53BB"/>
    <w:rsid w:val="00CF68D1"/>
    <w:rsid w:val="00CF693E"/>
    <w:rsid w:val="00D00978"/>
    <w:rsid w:val="00D0125F"/>
    <w:rsid w:val="00D01ABB"/>
    <w:rsid w:val="00D0471A"/>
    <w:rsid w:val="00D07A75"/>
    <w:rsid w:val="00D108A6"/>
    <w:rsid w:val="00D10B56"/>
    <w:rsid w:val="00D10DEB"/>
    <w:rsid w:val="00D11B42"/>
    <w:rsid w:val="00D120C1"/>
    <w:rsid w:val="00D12788"/>
    <w:rsid w:val="00D12FA5"/>
    <w:rsid w:val="00D13E20"/>
    <w:rsid w:val="00D14282"/>
    <w:rsid w:val="00D145CC"/>
    <w:rsid w:val="00D14CC5"/>
    <w:rsid w:val="00D16E7E"/>
    <w:rsid w:val="00D17D78"/>
    <w:rsid w:val="00D210F1"/>
    <w:rsid w:val="00D21192"/>
    <w:rsid w:val="00D23040"/>
    <w:rsid w:val="00D2304D"/>
    <w:rsid w:val="00D24D3E"/>
    <w:rsid w:val="00D251E0"/>
    <w:rsid w:val="00D25C37"/>
    <w:rsid w:val="00D26F05"/>
    <w:rsid w:val="00D303E6"/>
    <w:rsid w:val="00D30982"/>
    <w:rsid w:val="00D30C6A"/>
    <w:rsid w:val="00D31964"/>
    <w:rsid w:val="00D34DF2"/>
    <w:rsid w:val="00D35398"/>
    <w:rsid w:val="00D36A41"/>
    <w:rsid w:val="00D37B49"/>
    <w:rsid w:val="00D40B0D"/>
    <w:rsid w:val="00D40E88"/>
    <w:rsid w:val="00D4102F"/>
    <w:rsid w:val="00D419B7"/>
    <w:rsid w:val="00D43283"/>
    <w:rsid w:val="00D4378E"/>
    <w:rsid w:val="00D44FD9"/>
    <w:rsid w:val="00D451AC"/>
    <w:rsid w:val="00D45F3C"/>
    <w:rsid w:val="00D46473"/>
    <w:rsid w:val="00D4736C"/>
    <w:rsid w:val="00D50300"/>
    <w:rsid w:val="00D51643"/>
    <w:rsid w:val="00D51D22"/>
    <w:rsid w:val="00D527E2"/>
    <w:rsid w:val="00D528EB"/>
    <w:rsid w:val="00D52F9E"/>
    <w:rsid w:val="00D53E06"/>
    <w:rsid w:val="00D545AF"/>
    <w:rsid w:val="00D5547F"/>
    <w:rsid w:val="00D567CA"/>
    <w:rsid w:val="00D56B79"/>
    <w:rsid w:val="00D619EA"/>
    <w:rsid w:val="00D61F76"/>
    <w:rsid w:val="00D62230"/>
    <w:rsid w:val="00D6261D"/>
    <w:rsid w:val="00D63DF8"/>
    <w:rsid w:val="00D66E28"/>
    <w:rsid w:val="00D709E4"/>
    <w:rsid w:val="00D720A5"/>
    <w:rsid w:val="00D722AE"/>
    <w:rsid w:val="00D72959"/>
    <w:rsid w:val="00D72A06"/>
    <w:rsid w:val="00D72FA8"/>
    <w:rsid w:val="00D73996"/>
    <w:rsid w:val="00D73BFF"/>
    <w:rsid w:val="00D73EE1"/>
    <w:rsid w:val="00D73FAA"/>
    <w:rsid w:val="00D75319"/>
    <w:rsid w:val="00D75455"/>
    <w:rsid w:val="00D777B1"/>
    <w:rsid w:val="00D8059D"/>
    <w:rsid w:val="00D81098"/>
    <w:rsid w:val="00D81DEC"/>
    <w:rsid w:val="00D84785"/>
    <w:rsid w:val="00D85C7C"/>
    <w:rsid w:val="00D86968"/>
    <w:rsid w:val="00D86B0B"/>
    <w:rsid w:val="00D874F8"/>
    <w:rsid w:val="00D91C39"/>
    <w:rsid w:val="00D93DB8"/>
    <w:rsid w:val="00D9550A"/>
    <w:rsid w:val="00D96F85"/>
    <w:rsid w:val="00DA15D9"/>
    <w:rsid w:val="00DA4847"/>
    <w:rsid w:val="00DA4C75"/>
    <w:rsid w:val="00DA5F51"/>
    <w:rsid w:val="00DA6C1A"/>
    <w:rsid w:val="00DA6C41"/>
    <w:rsid w:val="00DA6C9D"/>
    <w:rsid w:val="00DA7481"/>
    <w:rsid w:val="00DA78DA"/>
    <w:rsid w:val="00DB0A28"/>
    <w:rsid w:val="00DB28F5"/>
    <w:rsid w:val="00DB3410"/>
    <w:rsid w:val="00DB375D"/>
    <w:rsid w:val="00DB3BD5"/>
    <w:rsid w:val="00DB4FA2"/>
    <w:rsid w:val="00DB5350"/>
    <w:rsid w:val="00DB5ACC"/>
    <w:rsid w:val="00DB6073"/>
    <w:rsid w:val="00DB7695"/>
    <w:rsid w:val="00DB7C7C"/>
    <w:rsid w:val="00DB7CA5"/>
    <w:rsid w:val="00DC08BE"/>
    <w:rsid w:val="00DC106A"/>
    <w:rsid w:val="00DC2461"/>
    <w:rsid w:val="00DD1474"/>
    <w:rsid w:val="00DD2E8C"/>
    <w:rsid w:val="00DD30CC"/>
    <w:rsid w:val="00DD3B7C"/>
    <w:rsid w:val="00DD4931"/>
    <w:rsid w:val="00DD582C"/>
    <w:rsid w:val="00DD69A7"/>
    <w:rsid w:val="00DE06D3"/>
    <w:rsid w:val="00DE1131"/>
    <w:rsid w:val="00DE1975"/>
    <w:rsid w:val="00DE2353"/>
    <w:rsid w:val="00DE2A54"/>
    <w:rsid w:val="00DE3575"/>
    <w:rsid w:val="00DE6F57"/>
    <w:rsid w:val="00DF055F"/>
    <w:rsid w:val="00DF1128"/>
    <w:rsid w:val="00DF215E"/>
    <w:rsid w:val="00DF3926"/>
    <w:rsid w:val="00DF476E"/>
    <w:rsid w:val="00DF50C5"/>
    <w:rsid w:val="00DF7340"/>
    <w:rsid w:val="00E00DE3"/>
    <w:rsid w:val="00E01C22"/>
    <w:rsid w:val="00E02A21"/>
    <w:rsid w:val="00E0610E"/>
    <w:rsid w:val="00E0697D"/>
    <w:rsid w:val="00E1049F"/>
    <w:rsid w:val="00E1131C"/>
    <w:rsid w:val="00E14AFB"/>
    <w:rsid w:val="00E15D6B"/>
    <w:rsid w:val="00E1743F"/>
    <w:rsid w:val="00E2257E"/>
    <w:rsid w:val="00E22E14"/>
    <w:rsid w:val="00E24179"/>
    <w:rsid w:val="00E252E3"/>
    <w:rsid w:val="00E25DF7"/>
    <w:rsid w:val="00E26181"/>
    <w:rsid w:val="00E2712A"/>
    <w:rsid w:val="00E27A25"/>
    <w:rsid w:val="00E3077C"/>
    <w:rsid w:val="00E31C66"/>
    <w:rsid w:val="00E345CB"/>
    <w:rsid w:val="00E35393"/>
    <w:rsid w:val="00E36DC7"/>
    <w:rsid w:val="00E401C9"/>
    <w:rsid w:val="00E4113D"/>
    <w:rsid w:val="00E41D69"/>
    <w:rsid w:val="00E42DC6"/>
    <w:rsid w:val="00E42E15"/>
    <w:rsid w:val="00E4491F"/>
    <w:rsid w:val="00E46D14"/>
    <w:rsid w:val="00E474DB"/>
    <w:rsid w:val="00E47A00"/>
    <w:rsid w:val="00E501C9"/>
    <w:rsid w:val="00E5105D"/>
    <w:rsid w:val="00E52027"/>
    <w:rsid w:val="00E53914"/>
    <w:rsid w:val="00E541B8"/>
    <w:rsid w:val="00E568B5"/>
    <w:rsid w:val="00E5794D"/>
    <w:rsid w:val="00E612AC"/>
    <w:rsid w:val="00E65738"/>
    <w:rsid w:val="00E6635F"/>
    <w:rsid w:val="00E671AA"/>
    <w:rsid w:val="00E70382"/>
    <w:rsid w:val="00E74002"/>
    <w:rsid w:val="00E7602F"/>
    <w:rsid w:val="00E802D6"/>
    <w:rsid w:val="00E80979"/>
    <w:rsid w:val="00E81654"/>
    <w:rsid w:val="00E8228C"/>
    <w:rsid w:val="00E82E08"/>
    <w:rsid w:val="00E85F95"/>
    <w:rsid w:val="00E86D70"/>
    <w:rsid w:val="00E878CF"/>
    <w:rsid w:val="00E90544"/>
    <w:rsid w:val="00E908C7"/>
    <w:rsid w:val="00E9153C"/>
    <w:rsid w:val="00E92514"/>
    <w:rsid w:val="00E939AB"/>
    <w:rsid w:val="00E94A8D"/>
    <w:rsid w:val="00E94FE0"/>
    <w:rsid w:val="00E97F23"/>
    <w:rsid w:val="00EA0355"/>
    <w:rsid w:val="00EA3E7A"/>
    <w:rsid w:val="00EA4EF9"/>
    <w:rsid w:val="00EA7387"/>
    <w:rsid w:val="00EA752D"/>
    <w:rsid w:val="00EB08E3"/>
    <w:rsid w:val="00EB1DBD"/>
    <w:rsid w:val="00EB2CBA"/>
    <w:rsid w:val="00EB47E7"/>
    <w:rsid w:val="00EB4EA1"/>
    <w:rsid w:val="00EB5871"/>
    <w:rsid w:val="00EB5D87"/>
    <w:rsid w:val="00EB6CFC"/>
    <w:rsid w:val="00EC0065"/>
    <w:rsid w:val="00EC37B1"/>
    <w:rsid w:val="00EC45D0"/>
    <w:rsid w:val="00EC533B"/>
    <w:rsid w:val="00EC7A73"/>
    <w:rsid w:val="00ED1977"/>
    <w:rsid w:val="00ED2782"/>
    <w:rsid w:val="00ED2EDF"/>
    <w:rsid w:val="00ED2F54"/>
    <w:rsid w:val="00ED4104"/>
    <w:rsid w:val="00ED4A9C"/>
    <w:rsid w:val="00ED59CE"/>
    <w:rsid w:val="00ED5E1F"/>
    <w:rsid w:val="00ED5EB1"/>
    <w:rsid w:val="00ED741C"/>
    <w:rsid w:val="00EE0162"/>
    <w:rsid w:val="00EE019D"/>
    <w:rsid w:val="00EE1D89"/>
    <w:rsid w:val="00EE702C"/>
    <w:rsid w:val="00EF0990"/>
    <w:rsid w:val="00EF12F5"/>
    <w:rsid w:val="00EF2ECA"/>
    <w:rsid w:val="00EF3164"/>
    <w:rsid w:val="00EF400E"/>
    <w:rsid w:val="00EF4209"/>
    <w:rsid w:val="00EF4765"/>
    <w:rsid w:val="00EF49D7"/>
    <w:rsid w:val="00EF5140"/>
    <w:rsid w:val="00EF5AAB"/>
    <w:rsid w:val="00EF71BE"/>
    <w:rsid w:val="00EF7B2D"/>
    <w:rsid w:val="00EF7E9C"/>
    <w:rsid w:val="00F0337A"/>
    <w:rsid w:val="00F0441E"/>
    <w:rsid w:val="00F04743"/>
    <w:rsid w:val="00F1104E"/>
    <w:rsid w:val="00F1304B"/>
    <w:rsid w:val="00F14A60"/>
    <w:rsid w:val="00F175A0"/>
    <w:rsid w:val="00F17B52"/>
    <w:rsid w:val="00F22CA7"/>
    <w:rsid w:val="00F22D5E"/>
    <w:rsid w:val="00F2465D"/>
    <w:rsid w:val="00F24CE3"/>
    <w:rsid w:val="00F25C91"/>
    <w:rsid w:val="00F2626B"/>
    <w:rsid w:val="00F269B8"/>
    <w:rsid w:val="00F27363"/>
    <w:rsid w:val="00F274FD"/>
    <w:rsid w:val="00F27730"/>
    <w:rsid w:val="00F312E6"/>
    <w:rsid w:val="00F31909"/>
    <w:rsid w:val="00F3227A"/>
    <w:rsid w:val="00F33B9A"/>
    <w:rsid w:val="00F347E2"/>
    <w:rsid w:val="00F35DE6"/>
    <w:rsid w:val="00F36437"/>
    <w:rsid w:val="00F36EF6"/>
    <w:rsid w:val="00F37CBF"/>
    <w:rsid w:val="00F40B40"/>
    <w:rsid w:val="00F41627"/>
    <w:rsid w:val="00F4304E"/>
    <w:rsid w:val="00F5235C"/>
    <w:rsid w:val="00F5246B"/>
    <w:rsid w:val="00F53F17"/>
    <w:rsid w:val="00F55C27"/>
    <w:rsid w:val="00F57903"/>
    <w:rsid w:val="00F57B05"/>
    <w:rsid w:val="00F57C43"/>
    <w:rsid w:val="00F60350"/>
    <w:rsid w:val="00F60A65"/>
    <w:rsid w:val="00F62D3C"/>
    <w:rsid w:val="00F64AFD"/>
    <w:rsid w:val="00F66071"/>
    <w:rsid w:val="00F66CF2"/>
    <w:rsid w:val="00F676E4"/>
    <w:rsid w:val="00F70FAB"/>
    <w:rsid w:val="00F72AEE"/>
    <w:rsid w:val="00F74A08"/>
    <w:rsid w:val="00F74F13"/>
    <w:rsid w:val="00F75D5C"/>
    <w:rsid w:val="00F76630"/>
    <w:rsid w:val="00F774BB"/>
    <w:rsid w:val="00F77DF2"/>
    <w:rsid w:val="00F81946"/>
    <w:rsid w:val="00F82111"/>
    <w:rsid w:val="00F82766"/>
    <w:rsid w:val="00F83C0D"/>
    <w:rsid w:val="00F85DA4"/>
    <w:rsid w:val="00F85E13"/>
    <w:rsid w:val="00F878DF"/>
    <w:rsid w:val="00F90126"/>
    <w:rsid w:val="00F90868"/>
    <w:rsid w:val="00F91760"/>
    <w:rsid w:val="00F93186"/>
    <w:rsid w:val="00F9455A"/>
    <w:rsid w:val="00F95641"/>
    <w:rsid w:val="00F95CE8"/>
    <w:rsid w:val="00F961FD"/>
    <w:rsid w:val="00F96D7A"/>
    <w:rsid w:val="00FA0139"/>
    <w:rsid w:val="00FA0756"/>
    <w:rsid w:val="00FA0E3E"/>
    <w:rsid w:val="00FA2D55"/>
    <w:rsid w:val="00FA3A21"/>
    <w:rsid w:val="00FA3B8C"/>
    <w:rsid w:val="00FA57A5"/>
    <w:rsid w:val="00FA593F"/>
    <w:rsid w:val="00FA7EED"/>
    <w:rsid w:val="00FB020D"/>
    <w:rsid w:val="00FB2976"/>
    <w:rsid w:val="00FB314B"/>
    <w:rsid w:val="00FB39DF"/>
    <w:rsid w:val="00FB40DF"/>
    <w:rsid w:val="00FB48A7"/>
    <w:rsid w:val="00FB49D8"/>
    <w:rsid w:val="00FB622C"/>
    <w:rsid w:val="00FC00EC"/>
    <w:rsid w:val="00FC0B8B"/>
    <w:rsid w:val="00FC1F59"/>
    <w:rsid w:val="00FC4BE5"/>
    <w:rsid w:val="00FC54B3"/>
    <w:rsid w:val="00FC6922"/>
    <w:rsid w:val="00FE134C"/>
    <w:rsid w:val="00FE250C"/>
    <w:rsid w:val="00FE3801"/>
    <w:rsid w:val="00FE5555"/>
    <w:rsid w:val="00FE5A1C"/>
    <w:rsid w:val="00FE60C8"/>
    <w:rsid w:val="00FE6B93"/>
    <w:rsid w:val="00FF0302"/>
    <w:rsid w:val="00FF04D7"/>
    <w:rsid w:val="00FF0AA1"/>
    <w:rsid w:val="00FF4929"/>
    <w:rsid w:val="00FF658D"/>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C03A3"/>
  </w:style>
  <w:style w:type="paragraph" w:styleId="berschrift1">
    <w:name w:val="heading 1"/>
    <w:basedOn w:val="Standard"/>
    <w:next w:val="Standard"/>
    <w:link w:val="berschrift1Zchn"/>
    <w:uiPriority w:val="9"/>
    <w:qFormat/>
    <w:rsid w:val="00D72959"/>
    <w:pPr>
      <w:keepNext/>
      <w:spacing w:line="312" w:lineRule="auto"/>
      <w:outlineLvl w:val="0"/>
    </w:pPr>
    <w:rPr>
      <w:rFonts w:ascii="NewsGotT" w:hAnsi="NewsGotT"/>
      <w:b/>
      <w:sz w:val="28"/>
    </w:rPr>
  </w:style>
  <w:style w:type="paragraph" w:styleId="berschrift2">
    <w:name w:val="heading 2"/>
    <w:basedOn w:val="Standard"/>
    <w:next w:val="Standard"/>
    <w:link w:val="berschrift2Zchn"/>
    <w:uiPriority w:val="9"/>
    <w:qFormat/>
    <w:rsid w:val="00D72959"/>
    <w:pPr>
      <w:keepNext/>
      <w:spacing w:line="312" w:lineRule="auto"/>
      <w:outlineLvl w:val="1"/>
    </w:pPr>
    <w:rPr>
      <w:rFonts w:ascii="NewsGotT" w:hAnsi="NewsGotT"/>
      <w:sz w:val="24"/>
      <w:u w:val="single"/>
    </w:rPr>
  </w:style>
  <w:style w:type="paragraph" w:styleId="berschrift3">
    <w:name w:val="heading 3"/>
    <w:basedOn w:val="Standard"/>
    <w:next w:val="Standard"/>
    <w:link w:val="berschrift3Zchn"/>
    <w:uiPriority w:val="9"/>
    <w:qFormat/>
    <w:rsid w:val="00D72959"/>
    <w:pPr>
      <w:keepNext/>
      <w:spacing w:line="312" w:lineRule="auto"/>
      <w:outlineLvl w:val="2"/>
    </w:pPr>
    <w:rPr>
      <w:rFonts w:ascii="NewsGotT" w:hAnsi="NewsGotT"/>
      <w:sz w:val="24"/>
    </w:rPr>
  </w:style>
  <w:style w:type="paragraph" w:styleId="berschrift4">
    <w:name w:val="heading 4"/>
    <w:basedOn w:val="Standard"/>
    <w:next w:val="Standard"/>
    <w:link w:val="berschrift4Zchn"/>
    <w:uiPriority w:val="9"/>
    <w:qFormat/>
    <w:rsid w:val="00D72959"/>
    <w:pPr>
      <w:keepNext/>
      <w:outlineLvl w:val="3"/>
    </w:pPr>
    <w:rPr>
      <w:rFonts w:ascii="NewsGotT" w:hAnsi="NewsGotT"/>
      <w:b/>
      <w:sz w:val="24"/>
    </w:rPr>
  </w:style>
  <w:style w:type="paragraph" w:styleId="berschrift5">
    <w:name w:val="heading 5"/>
    <w:basedOn w:val="Standard"/>
    <w:next w:val="Standard"/>
    <w:link w:val="berschrift5Zchn"/>
    <w:uiPriority w:val="9"/>
    <w:qFormat/>
    <w:rsid w:val="00D72959"/>
    <w:pPr>
      <w:keepNext/>
      <w:spacing w:line="312" w:lineRule="auto"/>
      <w:jc w:val="right"/>
      <w:outlineLvl w:val="4"/>
    </w:pPr>
    <w:rPr>
      <w:rFonts w:ascii="NewsGotT" w:hAnsi="NewsGotT"/>
      <w:sz w:val="24"/>
      <w:u w:val="single"/>
    </w:rPr>
  </w:style>
  <w:style w:type="paragraph" w:styleId="berschrift6">
    <w:name w:val="heading 6"/>
    <w:basedOn w:val="Standard"/>
    <w:next w:val="Standard"/>
    <w:link w:val="berschrift6Zchn"/>
    <w:uiPriority w:val="9"/>
    <w:qFormat/>
    <w:rsid w:val="00D72959"/>
    <w:pPr>
      <w:keepNext/>
      <w:jc w:val="right"/>
      <w:outlineLvl w:val="5"/>
    </w:pPr>
    <w:rPr>
      <w:rFonts w:ascii="NewsGotT" w:hAnsi="NewsGotT"/>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D72959"/>
    <w:rPr>
      <w:rFonts w:ascii="Cambria" w:eastAsia="Times New Roman" w:hAnsi="Cambria" w:cs="Times New Roman"/>
      <w:b/>
      <w:bCs/>
      <w:kern w:val="32"/>
      <w:sz w:val="32"/>
      <w:szCs w:val="32"/>
    </w:rPr>
  </w:style>
  <w:style w:type="character" w:customStyle="1" w:styleId="berschrift2Zchn">
    <w:name w:val="Überschrift 2 Zchn"/>
    <w:basedOn w:val="Absatz-Standardschriftart"/>
    <w:link w:val="berschrift2"/>
    <w:uiPriority w:val="9"/>
    <w:semiHidden/>
    <w:locked/>
    <w:rsid w:val="00D72959"/>
    <w:rPr>
      <w:rFonts w:ascii="Cambria" w:eastAsia="Times New Roman" w:hAnsi="Cambria" w:cs="Times New Roman"/>
      <w:b/>
      <w:bCs/>
      <w:i/>
      <w:iCs/>
      <w:sz w:val="28"/>
      <w:szCs w:val="28"/>
    </w:rPr>
  </w:style>
  <w:style w:type="character" w:customStyle="1" w:styleId="berschrift3Zchn">
    <w:name w:val="Überschrift 3 Zchn"/>
    <w:basedOn w:val="Absatz-Standardschriftart"/>
    <w:link w:val="berschrift3"/>
    <w:uiPriority w:val="9"/>
    <w:semiHidden/>
    <w:locked/>
    <w:rsid w:val="00D72959"/>
    <w:rPr>
      <w:rFonts w:ascii="Cambria" w:eastAsia="Times New Roman" w:hAnsi="Cambria" w:cs="Times New Roman"/>
      <w:b/>
      <w:bCs/>
      <w:sz w:val="26"/>
      <w:szCs w:val="26"/>
    </w:rPr>
  </w:style>
  <w:style w:type="character" w:customStyle="1" w:styleId="berschrift4Zchn">
    <w:name w:val="Überschrift 4 Zchn"/>
    <w:basedOn w:val="Absatz-Standardschriftart"/>
    <w:link w:val="berschrift4"/>
    <w:uiPriority w:val="9"/>
    <w:semiHidden/>
    <w:locked/>
    <w:rsid w:val="00D72959"/>
    <w:rPr>
      <w:rFonts w:ascii="Calibri" w:eastAsia="Times New Roman" w:hAnsi="Calibri" w:cs="Times New Roman"/>
      <w:b/>
      <w:bCs/>
      <w:sz w:val="28"/>
      <w:szCs w:val="28"/>
    </w:rPr>
  </w:style>
  <w:style w:type="character" w:customStyle="1" w:styleId="berschrift5Zchn">
    <w:name w:val="Überschrift 5 Zchn"/>
    <w:basedOn w:val="Absatz-Standardschriftart"/>
    <w:link w:val="berschrift5"/>
    <w:uiPriority w:val="9"/>
    <w:semiHidden/>
    <w:locked/>
    <w:rsid w:val="00D72959"/>
    <w:rPr>
      <w:rFonts w:ascii="Calibri" w:eastAsia="Times New Roman" w:hAnsi="Calibri" w:cs="Times New Roman"/>
      <w:b/>
      <w:bCs/>
      <w:i/>
      <w:iCs/>
      <w:sz w:val="26"/>
      <w:szCs w:val="26"/>
    </w:rPr>
  </w:style>
  <w:style w:type="character" w:customStyle="1" w:styleId="berschrift6Zchn">
    <w:name w:val="Überschrift 6 Zchn"/>
    <w:basedOn w:val="Absatz-Standardschriftart"/>
    <w:link w:val="berschrift6"/>
    <w:uiPriority w:val="9"/>
    <w:semiHidden/>
    <w:locked/>
    <w:rsid w:val="00D72959"/>
    <w:rPr>
      <w:rFonts w:ascii="Calibri" w:eastAsia="Times New Roman" w:hAnsi="Calibri" w:cs="Times New Roman"/>
      <w:b/>
      <w:bCs/>
      <w:sz w:val="22"/>
      <w:szCs w:val="22"/>
    </w:rPr>
  </w:style>
  <w:style w:type="paragraph" w:styleId="Kopfzeile">
    <w:name w:val="header"/>
    <w:basedOn w:val="Standard"/>
    <w:link w:val="KopfzeileZchn"/>
    <w:uiPriority w:val="99"/>
    <w:rsid w:val="00D72959"/>
    <w:pPr>
      <w:tabs>
        <w:tab w:val="center" w:pos="4536"/>
        <w:tab w:val="right" w:pos="9072"/>
      </w:tabs>
    </w:pPr>
  </w:style>
  <w:style w:type="character" w:customStyle="1" w:styleId="KopfzeileZchn">
    <w:name w:val="Kopfzeile Zchn"/>
    <w:basedOn w:val="Absatz-Standardschriftart"/>
    <w:link w:val="Kopfzeile"/>
    <w:uiPriority w:val="99"/>
    <w:semiHidden/>
    <w:locked/>
    <w:rsid w:val="00D72959"/>
    <w:rPr>
      <w:rFonts w:cs="Times New Roman"/>
    </w:rPr>
  </w:style>
  <w:style w:type="paragraph" w:styleId="Fuzeile">
    <w:name w:val="footer"/>
    <w:basedOn w:val="Standard"/>
    <w:link w:val="FuzeileZchn"/>
    <w:uiPriority w:val="99"/>
    <w:rsid w:val="00D72959"/>
    <w:pPr>
      <w:tabs>
        <w:tab w:val="center" w:pos="4536"/>
        <w:tab w:val="right" w:pos="9072"/>
      </w:tabs>
    </w:pPr>
  </w:style>
  <w:style w:type="character" w:customStyle="1" w:styleId="FuzeileZchn">
    <w:name w:val="Fußzeile Zchn"/>
    <w:basedOn w:val="Absatz-Standardschriftart"/>
    <w:link w:val="Fuzeile"/>
    <w:uiPriority w:val="99"/>
    <w:semiHidden/>
    <w:locked/>
    <w:rsid w:val="00D72959"/>
    <w:rPr>
      <w:rFonts w:cs="Times New Roman"/>
    </w:rPr>
  </w:style>
  <w:style w:type="character" w:styleId="Seitenzahl">
    <w:name w:val="page number"/>
    <w:basedOn w:val="Absatz-Standardschriftart"/>
    <w:uiPriority w:val="99"/>
    <w:rsid w:val="00D72959"/>
    <w:rPr>
      <w:rFonts w:cs="Times New Roman"/>
    </w:rPr>
  </w:style>
  <w:style w:type="paragraph" w:styleId="Textkrper">
    <w:name w:val="Body Text"/>
    <w:basedOn w:val="Standard"/>
    <w:link w:val="TextkrperZchn"/>
    <w:uiPriority w:val="99"/>
    <w:rsid w:val="00D72959"/>
    <w:pPr>
      <w:spacing w:line="360" w:lineRule="auto"/>
      <w:jc w:val="both"/>
    </w:pPr>
    <w:rPr>
      <w:rFonts w:ascii="Arial" w:hAnsi="Arial"/>
      <w:sz w:val="24"/>
    </w:rPr>
  </w:style>
  <w:style w:type="character" w:customStyle="1" w:styleId="TextkrperZchn">
    <w:name w:val="Textkörper Zchn"/>
    <w:basedOn w:val="Absatz-Standardschriftart"/>
    <w:link w:val="Textkrper"/>
    <w:uiPriority w:val="99"/>
    <w:locked/>
    <w:rsid w:val="00D72959"/>
    <w:rPr>
      <w:rFonts w:cs="Times New Roman"/>
    </w:rPr>
  </w:style>
  <w:style w:type="character" w:styleId="Hyperlink">
    <w:name w:val="Hyperlink"/>
    <w:basedOn w:val="Absatz-Standardschriftart"/>
    <w:uiPriority w:val="99"/>
    <w:rsid w:val="00D72959"/>
    <w:rPr>
      <w:rFonts w:cs="Times New Roman"/>
      <w:color w:val="0000FF"/>
      <w:u w:val="single"/>
    </w:rPr>
  </w:style>
  <w:style w:type="character" w:styleId="BesuchterHyperlink">
    <w:name w:val="FollowedHyperlink"/>
    <w:basedOn w:val="Absatz-Standardschriftart"/>
    <w:uiPriority w:val="99"/>
    <w:rsid w:val="00D72959"/>
    <w:rPr>
      <w:rFonts w:cs="Times New Roman"/>
      <w:color w:val="800080"/>
      <w:u w:val="single"/>
    </w:rPr>
  </w:style>
  <w:style w:type="paragraph" w:styleId="Sprechblasentext">
    <w:name w:val="Balloon Text"/>
    <w:basedOn w:val="Standard"/>
    <w:link w:val="SprechblasentextZchn"/>
    <w:uiPriority w:val="99"/>
    <w:rsid w:val="00DA6C9D"/>
    <w:rPr>
      <w:rFonts w:ascii="Tahoma" w:hAnsi="Tahoma" w:cs="Tahoma"/>
      <w:sz w:val="16"/>
      <w:szCs w:val="16"/>
    </w:rPr>
  </w:style>
  <w:style w:type="character" w:customStyle="1" w:styleId="SprechblasentextZchn">
    <w:name w:val="Sprechblasentext Zchn"/>
    <w:basedOn w:val="Absatz-Standardschriftart"/>
    <w:link w:val="Sprechblasentext"/>
    <w:uiPriority w:val="99"/>
    <w:locked/>
    <w:rsid w:val="00DA6C9D"/>
    <w:rPr>
      <w:rFonts w:ascii="Tahoma" w:hAnsi="Tahoma" w:cs="Tahoma"/>
      <w:sz w:val="16"/>
      <w:szCs w:val="16"/>
    </w:rPr>
  </w:style>
  <w:style w:type="paragraph" w:styleId="Listenabsatz">
    <w:name w:val="List Paragraph"/>
    <w:basedOn w:val="Standard"/>
    <w:uiPriority w:val="34"/>
    <w:qFormat/>
    <w:rsid w:val="005D7E9D"/>
    <w:pPr>
      <w:ind w:left="720"/>
      <w:contextualSpacing/>
    </w:pPr>
  </w:style>
  <w:style w:type="table" w:styleId="Tabellenraster">
    <w:name w:val="Table Grid"/>
    <w:basedOn w:val="NormaleTabelle"/>
    <w:rsid w:val="00553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FC6922"/>
    <w:pPr>
      <w:spacing w:before="100" w:beforeAutospacing="1" w:after="100" w:afterAutospacing="1"/>
    </w:pPr>
    <w:rPr>
      <w:sz w:val="24"/>
      <w:szCs w:val="24"/>
    </w:rPr>
  </w:style>
  <w:style w:type="character" w:styleId="Fett">
    <w:name w:val="Strong"/>
    <w:basedOn w:val="Absatz-Standardschriftart"/>
    <w:uiPriority w:val="22"/>
    <w:qFormat/>
    <w:rsid w:val="009A64C6"/>
    <w:rPr>
      <w:b/>
      <w:bCs/>
    </w:rPr>
  </w:style>
  <w:style w:type="character" w:styleId="Kommentarzeichen">
    <w:name w:val="annotation reference"/>
    <w:basedOn w:val="Absatz-Standardschriftart"/>
    <w:rsid w:val="00D528EB"/>
    <w:rPr>
      <w:sz w:val="16"/>
      <w:szCs w:val="16"/>
    </w:rPr>
  </w:style>
  <w:style w:type="paragraph" w:styleId="Kommentartext">
    <w:name w:val="annotation text"/>
    <w:basedOn w:val="Standard"/>
    <w:link w:val="KommentartextZchn"/>
    <w:rsid w:val="00D528EB"/>
  </w:style>
  <w:style w:type="character" w:customStyle="1" w:styleId="KommentartextZchn">
    <w:name w:val="Kommentartext Zchn"/>
    <w:basedOn w:val="Absatz-Standardschriftart"/>
    <w:link w:val="Kommentartext"/>
    <w:rsid w:val="00D528EB"/>
  </w:style>
  <w:style w:type="paragraph" w:styleId="Kommentarthema">
    <w:name w:val="annotation subject"/>
    <w:basedOn w:val="Kommentartext"/>
    <w:next w:val="Kommentartext"/>
    <w:link w:val="KommentarthemaZchn"/>
    <w:rsid w:val="00D528EB"/>
    <w:rPr>
      <w:b/>
      <w:bCs/>
    </w:rPr>
  </w:style>
  <w:style w:type="character" w:customStyle="1" w:styleId="KommentarthemaZchn">
    <w:name w:val="Kommentarthema Zchn"/>
    <w:basedOn w:val="KommentartextZchn"/>
    <w:link w:val="Kommentarthema"/>
    <w:rsid w:val="00D528E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C03A3"/>
  </w:style>
  <w:style w:type="paragraph" w:styleId="berschrift1">
    <w:name w:val="heading 1"/>
    <w:basedOn w:val="Standard"/>
    <w:next w:val="Standard"/>
    <w:link w:val="berschrift1Zchn"/>
    <w:uiPriority w:val="9"/>
    <w:qFormat/>
    <w:rsid w:val="00D72959"/>
    <w:pPr>
      <w:keepNext/>
      <w:spacing w:line="312" w:lineRule="auto"/>
      <w:outlineLvl w:val="0"/>
    </w:pPr>
    <w:rPr>
      <w:rFonts w:ascii="NewsGotT" w:hAnsi="NewsGotT"/>
      <w:b/>
      <w:sz w:val="28"/>
    </w:rPr>
  </w:style>
  <w:style w:type="paragraph" w:styleId="berschrift2">
    <w:name w:val="heading 2"/>
    <w:basedOn w:val="Standard"/>
    <w:next w:val="Standard"/>
    <w:link w:val="berschrift2Zchn"/>
    <w:uiPriority w:val="9"/>
    <w:qFormat/>
    <w:rsid w:val="00D72959"/>
    <w:pPr>
      <w:keepNext/>
      <w:spacing w:line="312" w:lineRule="auto"/>
      <w:outlineLvl w:val="1"/>
    </w:pPr>
    <w:rPr>
      <w:rFonts w:ascii="NewsGotT" w:hAnsi="NewsGotT"/>
      <w:sz w:val="24"/>
      <w:u w:val="single"/>
    </w:rPr>
  </w:style>
  <w:style w:type="paragraph" w:styleId="berschrift3">
    <w:name w:val="heading 3"/>
    <w:basedOn w:val="Standard"/>
    <w:next w:val="Standard"/>
    <w:link w:val="berschrift3Zchn"/>
    <w:uiPriority w:val="9"/>
    <w:qFormat/>
    <w:rsid w:val="00D72959"/>
    <w:pPr>
      <w:keepNext/>
      <w:spacing w:line="312" w:lineRule="auto"/>
      <w:outlineLvl w:val="2"/>
    </w:pPr>
    <w:rPr>
      <w:rFonts w:ascii="NewsGotT" w:hAnsi="NewsGotT"/>
      <w:sz w:val="24"/>
    </w:rPr>
  </w:style>
  <w:style w:type="paragraph" w:styleId="berschrift4">
    <w:name w:val="heading 4"/>
    <w:basedOn w:val="Standard"/>
    <w:next w:val="Standard"/>
    <w:link w:val="berschrift4Zchn"/>
    <w:uiPriority w:val="9"/>
    <w:qFormat/>
    <w:rsid w:val="00D72959"/>
    <w:pPr>
      <w:keepNext/>
      <w:outlineLvl w:val="3"/>
    </w:pPr>
    <w:rPr>
      <w:rFonts w:ascii="NewsGotT" w:hAnsi="NewsGotT"/>
      <w:b/>
      <w:sz w:val="24"/>
    </w:rPr>
  </w:style>
  <w:style w:type="paragraph" w:styleId="berschrift5">
    <w:name w:val="heading 5"/>
    <w:basedOn w:val="Standard"/>
    <w:next w:val="Standard"/>
    <w:link w:val="berschrift5Zchn"/>
    <w:uiPriority w:val="9"/>
    <w:qFormat/>
    <w:rsid w:val="00D72959"/>
    <w:pPr>
      <w:keepNext/>
      <w:spacing w:line="312" w:lineRule="auto"/>
      <w:jc w:val="right"/>
      <w:outlineLvl w:val="4"/>
    </w:pPr>
    <w:rPr>
      <w:rFonts w:ascii="NewsGotT" w:hAnsi="NewsGotT"/>
      <w:sz w:val="24"/>
      <w:u w:val="single"/>
    </w:rPr>
  </w:style>
  <w:style w:type="paragraph" w:styleId="berschrift6">
    <w:name w:val="heading 6"/>
    <w:basedOn w:val="Standard"/>
    <w:next w:val="Standard"/>
    <w:link w:val="berschrift6Zchn"/>
    <w:uiPriority w:val="9"/>
    <w:qFormat/>
    <w:rsid w:val="00D72959"/>
    <w:pPr>
      <w:keepNext/>
      <w:jc w:val="right"/>
      <w:outlineLvl w:val="5"/>
    </w:pPr>
    <w:rPr>
      <w:rFonts w:ascii="NewsGotT" w:hAnsi="NewsGotT"/>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D72959"/>
    <w:rPr>
      <w:rFonts w:ascii="Cambria" w:eastAsia="Times New Roman" w:hAnsi="Cambria" w:cs="Times New Roman"/>
      <w:b/>
      <w:bCs/>
      <w:kern w:val="32"/>
      <w:sz w:val="32"/>
      <w:szCs w:val="32"/>
    </w:rPr>
  </w:style>
  <w:style w:type="character" w:customStyle="1" w:styleId="berschrift2Zchn">
    <w:name w:val="Überschrift 2 Zchn"/>
    <w:basedOn w:val="Absatz-Standardschriftart"/>
    <w:link w:val="berschrift2"/>
    <w:uiPriority w:val="9"/>
    <w:semiHidden/>
    <w:locked/>
    <w:rsid w:val="00D72959"/>
    <w:rPr>
      <w:rFonts w:ascii="Cambria" w:eastAsia="Times New Roman" w:hAnsi="Cambria" w:cs="Times New Roman"/>
      <w:b/>
      <w:bCs/>
      <w:i/>
      <w:iCs/>
      <w:sz w:val="28"/>
      <w:szCs w:val="28"/>
    </w:rPr>
  </w:style>
  <w:style w:type="character" w:customStyle="1" w:styleId="berschrift3Zchn">
    <w:name w:val="Überschrift 3 Zchn"/>
    <w:basedOn w:val="Absatz-Standardschriftart"/>
    <w:link w:val="berschrift3"/>
    <w:uiPriority w:val="9"/>
    <w:semiHidden/>
    <w:locked/>
    <w:rsid w:val="00D72959"/>
    <w:rPr>
      <w:rFonts w:ascii="Cambria" w:eastAsia="Times New Roman" w:hAnsi="Cambria" w:cs="Times New Roman"/>
      <w:b/>
      <w:bCs/>
      <w:sz w:val="26"/>
      <w:szCs w:val="26"/>
    </w:rPr>
  </w:style>
  <w:style w:type="character" w:customStyle="1" w:styleId="berschrift4Zchn">
    <w:name w:val="Überschrift 4 Zchn"/>
    <w:basedOn w:val="Absatz-Standardschriftart"/>
    <w:link w:val="berschrift4"/>
    <w:uiPriority w:val="9"/>
    <w:semiHidden/>
    <w:locked/>
    <w:rsid w:val="00D72959"/>
    <w:rPr>
      <w:rFonts w:ascii="Calibri" w:eastAsia="Times New Roman" w:hAnsi="Calibri" w:cs="Times New Roman"/>
      <w:b/>
      <w:bCs/>
      <w:sz w:val="28"/>
      <w:szCs w:val="28"/>
    </w:rPr>
  </w:style>
  <w:style w:type="character" w:customStyle="1" w:styleId="berschrift5Zchn">
    <w:name w:val="Überschrift 5 Zchn"/>
    <w:basedOn w:val="Absatz-Standardschriftart"/>
    <w:link w:val="berschrift5"/>
    <w:uiPriority w:val="9"/>
    <w:semiHidden/>
    <w:locked/>
    <w:rsid w:val="00D72959"/>
    <w:rPr>
      <w:rFonts w:ascii="Calibri" w:eastAsia="Times New Roman" w:hAnsi="Calibri" w:cs="Times New Roman"/>
      <w:b/>
      <w:bCs/>
      <w:i/>
      <w:iCs/>
      <w:sz w:val="26"/>
      <w:szCs w:val="26"/>
    </w:rPr>
  </w:style>
  <w:style w:type="character" w:customStyle="1" w:styleId="berschrift6Zchn">
    <w:name w:val="Überschrift 6 Zchn"/>
    <w:basedOn w:val="Absatz-Standardschriftart"/>
    <w:link w:val="berschrift6"/>
    <w:uiPriority w:val="9"/>
    <w:semiHidden/>
    <w:locked/>
    <w:rsid w:val="00D72959"/>
    <w:rPr>
      <w:rFonts w:ascii="Calibri" w:eastAsia="Times New Roman" w:hAnsi="Calibri" w:cs="Times New Roman"/>
      <w:b/>
      <w:bCs/>
      <w:sz w:val="22"/>
      <w:szCs w:val="22"/>
    </w:rPr>
  </w:style>
  <w:style w:type="paragraph" w:styleId="Kopfzeile">
    <w:name w:val="header"/>
    <w:basedOn w:val="Standard"/>
    <w:link w:val="KopfzeileZchn"/>
    <w:uiPriority w:val="99"/>
    <w:rsid w:val="00D72959"/>
    <w:pPr>
      <w:tabs>
        <w:tab w:val="center" w:pos="4536"/>
        <w:tab w:val="right" w:pos="9072"/>
      </w:tabs>
    </w:pPr>
  </w:style>
  <w:style w:type="character" w:customStyle="1" w:styleId="KopfzeileZchn">
    <w:name w:val="Kopfzeile Zchn"/>
    <w:basedOn w:val="Absatz-Standardschriftart"/>
    <w:link w:val="Kopfzeile"/>
    <w:uiPriority w:val="99"/>
    <w:semiHidden/>
    <w:locked/>
    <w:rsid w:val="00D72959"/>
    <w:rPr>
      <w:rFonts w:cs="Times New Roman"/>
    </w:rPr>
  </w:style>
  <w:style w:type="paragraph" w:styleId="Fuzeile">
    <w:name w:val="footer"/>
    <w:basedOn w:val="Standard"/>
    <w:link w:val="FuzeileZchn"/>
    <w:uiPriority w:val="99"/>
    <w:rsid w:val="00D72959"/>
    <w:pPr>
      <w:tabs>
        <w:tab w:val="center" w:pos="4536"/>
        <w:tab w:val="right" w:pos="9072"/>
      </w:tabs>
    </w:pPr>
  </w:style>
  <w:style w:type="character" w:customStyle="1" w:styleId="FuzeileZchn">
    <w:name w:val="Fußzeile Zchn"/>
    <w:basedOn w:val="Absatz-Standardschriftart"/>
    <w:link w:val="Fuzeile"/>
    <w:uiPriority w:val="99"/>
    <w:semiHidden/>
    <w:locked/>
    <w:rsid w:val="00D72959"/>
    <w:rPr>
      <w:rFonts w:cs="Times New Roman"/>
    </w:rPr>
  </w:style>
  <w:style w:type="character" w:styleId="Seitenzahl">
    <w:name w:val="page number"/>
    <w:basedOn w:val="Absatz-Standardschriftart"/>
    <w:uiPriority w:val="99"/>
    <w:rsid w:val="00D72959"/>
    <w:rPr>
      <w:rFonts w:cs="Times New Roman"/>
    </w:rPr>
  </w:style>
  <w:style w:type="paragraph" w:styleId="Textkrper">
    <w:name w:val="Body Text"/>
    <w:basedOn w:val="Standard"/>
    <w:link w:val="TextkrperZchn"/>
    <w:uiPriority w:val="99"/>
    <w:rsid w:val="00D72959"/>
    <w:pPr>
      <w:spacing w:line="360" w:lineRule="auto"/>
      <w:jc w:val="both"/>
    </w:pPr>
    <w:rPr>
      <w:rFonts w:ascii="Arial" w:hAnsi="Arial"/>
      <w:sz w:val="24"/>
    </w:rPr>
  </w:style>
  <w:style w:type="character" w:customStyle="1" w:styleId="TextkrperZchn">
    <w:name w:val="Textkörper Zchn"/>
    <w:basedOn w:val="Absatz-Standardschriftart"/>
    <w:link w:val="Textkrper"/>
    <w:uiPriority w:val="99"/>
    <w:locked/>
    <w:rsid w:val="00D72959"/>
    <w:rPr>
      <w:rFonts w:cs="Times New Roman"/>
    </w:rPr>
  </w:style>
  <w:style w:type="character" w:styleId="Hyperlink">
    <w:name w:val="Hyperlink"/>
    <w:basedOn w:val="Absatz-Standardschriftart"/>
    <w:uiPriority w:val="99"/>
    <w:rsid w:val="00D72959"/>
    <w:rPr>
      <w:rFonts w:cs="Times New Roman"/>
      <w:color w:val="0000FF"/>
      <w:u w:val="single"/>
    </w:rPr>
  </w:style>
  <w:style w:type="character" w:styleId="BesuchterHyperlink">
    <w:name w:val="FollowedHyperlink"/>
    <w:basedOn w:val="Absatz-Standardschriftart"/>
    <w:uiPriority w:val="99"/>
    <w:rsid w:val="00D72959"/>
    <w:rPr>
      <w:rFonts w:cs="Times New Roman"/>
      <w:color w:val="800080"/>
      <w:u w:val="single"/>
    </w:rPr>
  </w:style>
  <w:style w:type="paragraph" w:styleId="Sprechblasentext">
    <w:name w:val="Balloon Text"/>
    <w:basedOn w:val="Standard"/>
    <w:link w:val="SprechblasentextZchn"/>
    <w:uiPriority w:val="99"/>
    <w:rsid w:val="00DA6C9D"/>
    <w:rPr>
      <w:rFonts w:ascii="Tahoma" w:hAnsi="Tahoma" w:cs="Tahoma"/>
      <w:sz w:val="16"/>
      <w:szCs w:val="16"/>
    </w:rPr>
  </w:style>
  <w:style w:type="character" w:customStyle="1" w:styleId="SprechblasentextZchn">
    <w:name w:val="Sprechblasentext Zchn"/>
    <w:basedOn w:val="Absatz-Standardschriftart"/>
    <w:link w:val="Sprechblasentext"/>
    <w:uiPriority w:val="99"/>
    <w:locked/>
    <w:rsid w:val="00DA6C9D"/>
    <w:rPr>
      <w:rFonts w:ascii="Tahoma" w:hAnsi="Tahoma" w:cs="Tahoma"/>
      <w:sz w:val="16"/>
      <w:szCs w:val="16"/>
    </w:rPr>
  </w:style>
  <w:style w:type="paragraph" w:styleId="Listenabsatz">
    <w:name w:val="List Paragraph"/>
    <w:basedOn w:val="Standard"/>
    <w:uiPriority w:val="34"/>
    <w:qFormat/>
    <w:rsid w:val="005D7E9D"/>
    <w:pPr>
      <w:ind w:left="720"/>
      <w:contextualSpacing/>
    </w:pPr>
  </w:style>
  <w:style w:type="table" w:styleId="Tabellenraster">
    <w:name w:val="Table Grid"/>
    <w:basedOn w:val="NormaleTabelle"/>
    <w:rsid w:val="00553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FC6922"/>
    <w:pPr>
      <w:spacing w:before="100" w:beforeAutospacing="1" w:after="100" w:afterAutospacing="1"/>
    </w:pPr>
    <w:rPr>
      <w:sz w:val="24"/>
      <w:szCs w:val="24"/>
    </w:rPr>
  </w:style>
  <w:style w:type="character" w:styleId="Fett">
    <w:name w:val="Strong"/>
    <w:basedOn w:val="Absatz-Standardschriftart"/>
    <w:uiPriority w:val="22"/>
    <w:qFormat/>
    <w:rsid w:val="009A64C6"/>
    <w:rPr>
      <w:b/>
      <w:bCs/>
    </w:rPr>
  </w:style>
  <w:style w:type="character" w:styleId="Kommentarzeichen">
    <w:name w:val="annotation reference"/>
    <w:basedOn w:val="Absatz-Standardschriftart"/>
    <w:rsid w:val="00D528EB"/>
    <w:rPr>
      <w:sz w:val="16"/>
      <w:szCs w:val="16"/>
    </w:rPr>
  </w:style>
  <w:style w:type="paragraph" w:styleId="Kommentartext">
    <w:name w:val="annotation text"/>
    <w:basedOn w:val="Standard"/>
    <w:link w:val="KommentartextZchn"/>
    <w:rsid w:val="00D528EB"/>
  </w:style>
  <w:style w:type="character" w:customStyle="1" w:styleId="KommentartextZchn">
    <w:name w:val="Kommentartext Zchn"/>
    <w:basedOn w:val="Absatz-Standardschriftart"/>
    <w:link w:val="Kommentartext"/>
    <w:rsid w:val="00D528EB"/>
  </w:style>
  <w:style w:type="paragraph" w:styleId="Kommentarthema">
    <w:name w:val="annotation subject"/>
    <w:basedOn w:val="Kommentartext"/>
    <w:next w:val="Kommentartext"/>
    <w:link w:val="KommentarthemaZchn"/>
    <w:rsid w:val="00D528EB"/>
    <w:rPr>
      <w:b/>
      <w:bCs/>
    </w:rPr>
  </w:style>
  <w:style w:type="character" w:customStyle="1" w:styleId="KommentarthemaZchn">
    <w:name w:val="Kommentarthema Zchn"/>
    <w:basedOn w:val="KommentartextZchn"/>
    <w:link w:val="Kommentarthema"/>
    <w:rsid w:val="00D528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482800">
      <w:bodyDiv w:val="1"/>
      <w:marLeft w:val="0"/>
      <w:marRight w:val="0"/>
      <w:marTop w:val="0"/>
      <w:marBottom w:val="0"/>
      <w:divBdr>
        <w:top w:val="none" w:sz="0" w:space="0" w:color="auto"/>
        <w:left w:val="none" w:sz="0" w:space="0" w:color="auto"/>
        <w:bottom w:val="none" w:sz="0" w:space="0" w:color="auto"/>
        <w:right w:val="none" w:sz="0" w:space="0" w:color="auto"/>
      </w:divBdr>
    </w:div>
    <w:div w:id="228461718">
      <w:marLeft w:val="0"/>
      <w:marRight w:val="0"/>
      <w:marTop w:val="0"/>
      <w:marBottom w:val="0"/>
      <w:divBdr>
        <w:top w:val="none" w:sz="0" w:space="0" w:color="auto"/>
        <w:left w:val="none" w:sz="0" w:space="0" w:color="auto"/>
        <w:bottom w:val="none" w:sz="0" w:space="0" w:color="auto"/>
        <w:right w:val="none" w:sz="0" w:space="0" w:color="auto"/>
      </w:divBdr>
    </w:div>
    <w:div w:id="351496960">
      <w:bodyDiv w:val="1"/>
      <w:marLeft w:val="0"/>
      <w:marRight w:val="0"/>
      <w:marTop w:val="0"/>
      <w:marBottom w:val="0"/>
      <w:divBdr>
        <w:top w:val="none" w:sz="0" w:space="0" w:color="auto"/>
        <w:left w:val="none" w:sz="0" w:space="0" w:color="auto"/>
        <w:bottom w:val="none" w:sz="0" w:space="0" w:color="auto"/>
        <w:right w:val="none" w:sz="0" w:space="0" w:color="auto"/>
      </w:divBdr>
    </w:div>
    <w:div w:id="869222631">
      <w:bodyDiv w:val="1"/>
      <w:marLeft w:val="0"/>
      <w:marRight w:val="0"/>
      <w:marTop w:val="0"/>
      <w:marBottom w:val="0"/>
      <w:divBdr>
        <w:top w:val="none" w:sz="0" w:space="0" w:color="auto"/>
        <w:left w:val="none" w:sz="0" w:space="0" w:color="auto"/>
        <w:bottom w:val="none" w:sz="0" w:space="0" w:color="auto"/>
        <w:right w:val="none" w:sz="0" w:space="0" w:color="auto"/>
      </w:divBdr>
    </w:div>
    <w:div w:id="902838749">
      <w:bodyDiv w:val="1"/>
      <w:marLeft w:val="0"/>
      <w:marRight w:val="0"/>
      <w:marTop w:val="0"/>
      <w:marBottom w:val="0"/>
      <w:divBdr>
        <w:top w:val="none" w:sz="0" w:space="0" w:color="auto"/>
        <w:left w:val="none" w:sz="0" w:space="0" w:color="auto"/>
        <w:bottom w:val="none" w:sz="0" w:space="0" w:color="auto"/>
        <w:right w:val="none" w:sz="0" w:space="0" w:color="auto"/>
      </w:divBdr>
    </w:div>
    <w:div w:id="1022635896">
      <w:bodyDiv w:val="1"/>
      <w:marLeft w:val="0"/>
      <w:marRight w:val="0"/>
      <w:marTop w:val="0"/>
      <w:marBottom w:val="0"/>
      <w:divBdr>
        <w:top w:val="none" w:sz="0" w:space="0" w:color="auto"/>
        <w:left w:val="none" w:sz="0" w:space="0" w:color="auto"/>
        <w:bottom w:val="none" w:sz="0" w:space="0" w:color="auto"/>
        <w:right w:val="none" w:sz="0" w:space="0" w:color="auto"/>
      </w:divBdr>
    </w:div>
    <w:div w:id="1957980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eike.verbeek@novoferm.d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ovoferm.d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kiwi.ki/loesungen-produkte/smartdoor-stahl/"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novoferm.de/smartbuilding"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4D0D6-6F8B-46E1-989B-BADAB134A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545</Words>
  <Characters>3437</Characters>
  <Application>Microsoft Office Word</Application>
  <DocSecurity>0</DocSecurity>
  <Lines>28</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Novoferm und KIWI.KI bringen SmartDOOR Stahl auf den Markt</vt:lpstr>
      <vt:lpstr/>
    </vt:vector>
  </TitlesOfParts>
  <Manager>Heike Verbeek</Manager>
  <Company>Novoferm Vertriebs GmbH</Company>
  <LinksUpToDate>false</LinksUpToDate>
  <CharactersWithSpaces>3975</CharactersWithSpaces>
  <SharedDoc>false</SharedDoc>
  <HyperlinkBase/>
  <HLinks>
    <vt:vector size="6" baseType="variant">
      <vt:variant>
        <vt:i4>7798854</vt:i4>
      </vt:variant>
      <vt:variant>
        <vt:i4>0</vt:i4>
      </vt:variant>
      <vt:variant>
        <vt:i4>0</vt:i4>
      </vt:variant>
      <vt:variant>
        <vt:i4>5</vt:i4>
      </vt:variant>
      <vt:variant>
        <vt:lpwstr>mailto:nolting@ardex.de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Novoferm und KIWI.KI bringen SmartDOOR Stahl auf den Markt</dc:title>
  <dc:subject>Digitalisierung</dc:subject>
  <dc:creator>Novoferm</dc:creator>
  <cp:lastModifiedBy>Verbeek, Heike</cp:lastModifiedBy>
  <cp:revision>8</cp:revision>
  <cp:lastPrinted>2019-08-07T14:29:00Z</cp:lastPrinted>
  <dcterms:created xsi:type="dcterms:W3CDTF">2021-02-12T11:24:00Z</dcterms:created>
  <dcterms:modified xsi:type="dcterms:W3CDTF">2021-02-19T13:23:00Z</dcterms:modified>
</cp:coreProperties>
</file>