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1CE" w:rsidRDefault="0064498D" w:rsidP="002F71CE">
      <w:pPr>
        <w:ind w:left="57" w:right="1418"/>
        <w:jc w:val="both"/>
        <w:rPr>
          <w:i/>
          <w:sz w:val="24"/>
          <w:szCs w:val="24"/>
        </w:rPr>
      </w:pPr>
      <w:r>
        <w:rPr>
          <w:i/>
          <w:sz w:val="24"/>
          <w:szCs w:val="24"/>
        </w:rPr>
        <w:t>Novoferm</w:t>
      </w:r>
      <w:r w:rsidR="008416C5">
        <w:rPr>
          <w:i/>
          <w:sz w:val="24"/>
          <w:szCs w:val="24"/>
        </w:rPr>
        <w:t>-</w:t>
      </w:r>
      <w:r w:rsidR="005D2E17">
        <w:rPr>
          <w:i/>
          <w:sz w:val="24"/>
          <w:szCs w:val="24"/>
        </w:rPr>
        <w:t xml:space="preserve">Antriebe </w:t>
      </w:r>
      <w:r w:rsidR="001C290D">
        <w:rPr>
          <w:i/>
          <w:sz w:val="24"/>
          <w:szCs w:val="24"/>
        </w:rPr>
        <w:t>nun auch per innovativer innogy</w:t>
      </w:r>
      <w:bookmarkStart w:id="0" w:name="_GoBack"/>
      <w:bookmarkEnd w:id="0"/>
      <w:r w:rsidR="008416C5">
        <w:rPr>
          <w:i/>
          <w:sz w:val="24"/>
          <w:szCs w:val="24"/>
        </w:rPr>
        <w:t xml:space="preserve"> App steuern</w:t>
      </w:r>
    </w:p>
    <w:p w:rsidR="002F71CE" w:rsidRPr="001620B7" w:rsidRDefault="002F71CE" w:rsidP="002F71CE">
      <w:pPr>
        <w:ind w:left="57" w:right="1418"/>
        <w:jc w:val="both"/>
        <w:rPr>
          <w:i/>
          <w:sz w:val="8"/>
          <w:szCs w:val="8"/>
        </w:rPr>
      </w:pPr>
    </w:p>
    <w:p w:rsidR="001C290D" w:rsidRDefault="001C290D" w:rsidP="002F71CE">
      <w:pPr>
        <w:ind w:left="57" w:right="1418"/>
        <w:jc w:val="both"/>
        <w:rPr>
          <w:b/>
          <w:i/>
          <w:sz w:val="28"/>
          <w:szCs w:val="28"/>
        </w:rPr>
      </w:pPr>
      <w:r>
        <w:rPr>
          <w:b/>
          <w:i/>
          <w:sz w:val="28"/>
          <w:szCs w:val="28"/>
        </w:rPr>
        <w:t>Novoferm macht s</w:t>
      </w:r>
      <w:r w:rsidR="008416C5">
        <w:rPr>
          <w:b/>
          <w:i/>
          <w:sz w:val="28"/>
          <w:szCs w:val="28"/>
        </w:rPr>
        <w:t xml:space="preserve">marte </w:t>
      </w:r>
      <w:r w:rsidR="005D2E17">
        <w:rPr>
          <w:b/>
          <w:i/>
          <w:sz w:val="28"/>
          <w:szCs w:val="28"/>
        </w:rPr>
        <w:t>Garage</w:t>
      </w:r>
      <w:r w:rsidR="008416C5">
        <w:rPr>
          <w:b/>
          <w:i/>
          <w:sz w:val="28"/>
          <w:szCs w:val="28"/>
        </w:rPr>
        <w:t>n</w:t>
      </w:r>
      <w:r>
        <w:rPr>
          <w:b/>
          <w:i/>
          <w:sz w:val="28"/>
          <w:szCs w:val="28"/>
        </w:rPr>
        <w:t xml:space="preserve"> systemoffen:</w:t>
      </w:r>
      <w:r w:rsidRPr="001C290D">
        <w:rPr>
          <w:b/>
          <w:i/>
          <w:sz w:val="28"/>
          <w:szCs w:val="28"/>
        </w:rPr>
        <w:t xml:space="preserve"> </w:t>
      </w:r>
      <w:r>
        <w:rPr>
          <w:b/>
          <w:i/>
          <w:sz w:val="28"/>
          <w:szCs w:val="28"/>
        </w:rPr>
        <w:t>Kunden</w:t>
      </w:r>
    </w:p>
    <w:p w:rsidR="002F71CE" w:rsidRDefault="001C290D" w:rsidP="002F71CE">
      <w:pPr>
        <w:ind w:left="57" w:right="1418"/>
        <w:jc w:val="both"/>
        <w:rPr>
          <w:b/>
          <w:i/>
          <w:sz w:val="28"/>
          <w:szCs w:val="28"/>
        </w:rPr>
      </w:pPr>
      <w:r>
        <w:rPr>
          <w:b/>
          <w:i/>
          <w:sz w:val="28"/>
          <w:szCs w:val="28"/>
        </w:rPr>
        <w:t>haben die Wahl bei Apps zur SmartHome Steuerung</w:t>
      </w:r>
      <w:r w:rsidR="008416C5">
        <w:rPr>
          <w:b/>
          <w:i/>
          <w:sz w:val="28"/>
          <w:szCs w:val="28"/>
        </w:rPr>
        <w:t xml:space="preserve"> </w:t>
      </w:r>
    </w:p>
    <w:p w:rsidR="00AE1D11" w:rsidRDefault="00AE1D11" w:rsidP="00AA399C">
      <w:pPr>
        <w:spacing w:line="312" w:lineRule="auto"/>
        <w:ind w:left="57" w:right="1417"/>
        <w:jc w:val="both"/>
        <w:rPr>
          <w:b/>
          <w:i/>
          <w:sz w:val="28"/>
          <w:szCs w:val="28"/>
        </w:rPr>
      </w:pPr>
    </w:p>
    <w:p w:rsidR="00E254F9" w:rsidRDefault="00AA399C" w:rsidP="00C20472">
      <w:pPr>
        <w:spacing w:line="312" w:lineRule="auto"/>
        <w:ind w:left="57" w:right="1417"/>
        <w:jc w:val="both"/>
        <w:rPr>
          <w:bCs/>
          <w:i/>
          <w:sz w:val="24"/>
          <w:szCs w:val="24"/>
        </w:rPr>
      </w:pPr>
      <w:r w:rsidRPr="009C2FFC">
        <w:rPr>
          <w:b/>
          <w:bCs/>
          <w:i/>
          <w:sz w:val="24"/>
          <w:szCs w:val="24"/>
        </w:rPr>
        <w:t>W</w:t>
      </w:r>
      <w:r w:rsidR="005A6F3A" w:rsidRPr="009C2FFC">
        <w:rPr>
          <w:b/>
          <w:bCs/>
          <w:i/>
          <w:sz w:val="24"/>
          <w:szCs w:val="24"/>
        </w:rPr>
        <w:t>erth, im</w:t>
      </w:r>
      <w:r w:rsidRPr="009C2FFC">
        <w:rPr>
          <w:b/>
          <w:bCs/>
          <w:i/>
          <w:sz w:val="24"/>
          <w:szCs w:val="24"/>
        </w:rPr>
        <w:t xml:space="preserve"> </w:t>
      </w:r>
      <w:r w:rsidR="00D50A35">
        <w:rPr>
          <w:b/>
          <w:bCs/>
          <w:i/>
          <w:sz w:val="24"/>
          <w:szCs w:val="24"/>
        </w:rPr>
        <w:t>November</w:t>
      </w:r>
      <w:r w:rsidR="00D50A35" w:rsidRPr="009C2FFC">
        <w:rPr>
          <w:b/>
          <w:bCs/>
          <w:i/>
          <w:sz w:val="24"/>
          <w:szCs w:val="24"/>
        </w:rPr>
        <w:t xml:space="preserve"> </w:t>
      </w:r>
      <w:r w:rsidRPr="009C2FFC">
        <w:rPr>
          <w:b/>
          <w:bCs/>
          <w:i/>
          <w:sz w:val="24"/>
          <w:szCs w:val="24"/>
        </w:rPr>
        <w:t>201</w:t>
      </w:r>
      <w:r w:rsidR="00F4116F" w:rsidRPr="009C2FFC">
        <w:rPr>
          <w:b/>
          <w:bCs/>
          <w:i/>
          <w:sz w:val="24"/>
          <w:szCs w:val="24"/>
        </w:rPr>
        <w:t>9</w:t>
      </w:r>
      <w:r w:rsidRPr="009C2FFC">
        <w:rPr>
          <w:b/>
          <w:bCs/>
          <w:i/>
          <w:sz w:val="24"/>
          <w:szCs w:val="24"/>
        </w:rPr>
        <w:t xml:space="preserve">. </w:t>
      </w:r>
      <w:r w:rsidR="00664153" w:rsidRPr="009C2FFC">
        <w:rPr>
          <w:bCs/>
          <w:i/>
          <w:sz w:val="24"/>
          <w:szCs w:val="24"/>
        </w:rPr>
        <w:t>Hausbesitzer</w:t>
      </w:r>
      <w:r w:rsidR="00664153" w:rsidRPr="00664153">
        <w:rPr>
          <w:bCs/>
          <w:i/>
          <w:sz w:val="24"/>
          <w:szCs w:val="24"/>
        </w:rPr>
        <w:t xml:space="preserve">, die </w:t>
      </w:r>
      <w:r w:rsidR="00664153">
        <w:rPr>
          <w:bCs/>
          <w:i/>
          <w:sz w:val="24"/>
          <w:szCs w:val="24"/>
        </w:rPr>
        <w:t>ihr Haus „smart“ machen, sind offen für Neues und vertrauen auf innovative Lösungen. Oft ist dieses Vertrauen an bestimmte Hersteller oder Marken gebunden. Deshalb ist es beim Thema SmartHome besonders wichtig, Endverbraucher</w:t>
      </w:r>
      <w:r w:rsidR="001C290D">
        <w:rPr>
          <w:bCs/>
          <w:i/>
          <w:sz w:val="24"/>
          <w:szCs w:val="24"/>
        </w:rPr>
        <w:t>n</w:t>
      </w:r>
      <w:r w:rsidR="00664153">
        <w:rPr>
          <w:bCs/>
          <w:i/>
          <w:sz w:val="24"/>
          <w:szCs w:val="24"/>
        </w:rPr>
        <w:t xml:space="preserve"> die Wahl unter den besten und bekanntesten Systemen anzubieten. </w:t>
      </w:r>
      <w:r w:rsidR="001C290D">
        <w:rPr>
          <w:bCs/>
          <w:i/>
          <w:sz w:val="24"/>
          <w:szCs w:val="24"/>
        </w:rPr>
        <w:t xml:space="preserve">Für Novoferm ist diese Form der Kundenorientierung eine Selbstverständlichkeit. Als </w:t>
      </w:r>
      <w:r w:rsidR="001C290D" w:rsidRPr="009C2FFC">
        <w:rPr>
          <w:bCs/>
          <w:i/>
          <w:sz w:val="24"/>
          <w:szCs w:val="24"/>
        </w:rPr>
        <w:t>einer</w:t>
      </w:r>
      <w:r w:rsidR="00A958A9">
        <w:rPr>
          <w:bCs/>
          <w:i/>
          <w:sz w:val="24"/>
          <w:szCs w:val="24"/>
        </w:rPr>
        <w:t xml:space="preserve"> der</w:t>
      </w:r>
      <w:r w:rsidR="001C290D" w:rsidRPr="009C2FFC">
        <w:rPr>
          <w:bCs/>
          <w:i/>
          <w:sz w:val="24"/>
          <w:szCs w:val="24"/>
        </w:rPr>
        <w:t xml:space="preserve"> </w:t>
      </w:r>
      <w:r w:rsidR="00484359" w:rsidRPr="00484359">
        <w:rPr>
          <w:bCs/>
          <w:i/>
          <w:sz w:val="24"/>
          <w:szCs w:val="24"/>
        </w:rPr>
        <w:t>führenden europäischen Systemanbieter von Tür- und Torlösungen sowie Verladesystemen</w:t>
      </w:r>
      <w:r w:rsidR="00484359">
        <w:rPr>
          <w:bCs/>
          <w:i/>
          <w:sz w:val="24"/>
          <w:szCs w:val="24"/>
        </w:rPr>
        <w:t xml:space="preserve"> </w:t>
      </w:r>
      <w:r w:rsidR="001C290D">
        <w:rPr>
          <w:bCs/>
          <w:i/>
          <w:sz w:val="24"/>
          <w:szCs w:val="24"/>
        </w:rPr>
        <w:t xml:space="preserve"> setzt Novoferm konsequent auf Systemoffenheit</w:t>
      </w:r>
      <w:r w:rsidR="00A958A9">
        <w:rPr>
          <w:bCs/>
          <w:i/>
          <w:sz w:val="24"/>
          <w:szCs w:val="24"/>
        </w:rPr>
        <w:t xml:space="preserve">, wenn es um die </w:t>
      </w:r>
      <w:r w:rsidR="00664153">
        <w:rPr>
          <w:bCs/>
          <w:i/>
          <w:sz w:val="24"/>
          <w:szCs w:val="24"/>
        </w:rPr>
        <w:t xml:space="preserve">Integration der Garagentorsteuerung </w:t>
      </w:r>
      <w:r w:rsidR="00A958A9">
        <w:rPr>
          <w:bCs/>
          <w:i/>
          <w:sz w:val="24"/>
          <w:szCs w:val="24"/>
        </w:rPr>
        <w:t xml:space="preserve">in eine </w:t>
      </w:r>
      <w:r w:rsidR="00A958A9" w:rsidRPr="009C2FFC">
        <w:rPr>
          <w:bCs/>
          <w:i/>
          <w:sz w:val="24"/>
          <w:szCs w:val="24"/>
        </w:rPr>
        <w:t>SmartHome Applikation</w:t>
      </w:r>
      <w:r w:rsidR="00A958A9">
        <w:rPr>
          <w:bCs/>
          <w:i/>
          <w:sz w:val="24"/>
          <w:szCs w:val="24"/>
        </w:rPr>
        <w:t xml:space="preserve"> geht. Damit Kunden ihre Novoferm-Antriebe in vorhandene Systeme einbinden können oder sich bei einer Neuinstallation frei zwischen verschiedenen Systemen entscheiden können. </w:t>
      </w:r>
      <w:r w:rsidR="005D6AB4">
        <w:rPr>
          <w:bCs/>
          <w:i/>
          <w:sz w:val="24"/>
          <w:szCs w:val="24"/>
        </w:rPr>
        <w:t>M</w:t>
      </w:r>
      <w:r w:rsidR="005D6AB4" w:rsidRPr="003B33E1">
        <w:rPr>
          <w:bCs/>
          <w:i/>
          <w:sz w:val="24"/>
          <w:szCs w:val="24"/>
        </w:rPr>
        <w:t xml:space="preserve">it der </w:t>
      </w:r>
      <w:r w:rsidR="00A958A9">
        <w:rPr>
          <w:bCs/>
          <w:i/>
          <w:sz w:val="24"/>
          <w:szCs w:val="24"/>
        </w:rPr>
        <w:t xml:space="preserve">innovativen </w:t>
      </w:r>
      <w:r w:rsidR="005D6AB4" w:rsidRPr="003B33E1">
        <w:rPr>
          <w:bCs/>
          <w:i/>
          <w:sz w:val="24"/>
          <w:szCs w:val="24"/>
        </w:rPr>
        <w:t xml:space="preserve">innogy SmartHome-App </w:t>
      </w:r>
      <w:r w:rsidR="005D6AB4">
        <w:rPr>
          <w:bCs/>
          <w:i/>
          <w:sz w:val="24"/>
          <w:szCs w:val="24"/>
        </w:rPr>
        <w:t xml:space="preserve">haben </w:t>
      </w:r>
      <w:r w:rsidR="00A958A9">
        <w:rPr>
          <w:bCs/>
          <w:i/>
          <w:sz w:val="24"/>
          <w:szCs w:val="24"/>
        </w:rPr>
        <w:t xml:space="preserve">die </w:t>
      </w:r>
      <w:r w:rsidR="005D6AB4">
        <w:rPr>
          <w:bCs/>
          <w:i/>
          <w:sz w:val="24"/>
          <w:szCs w:val="24"/>
        </w:rPr>
        <w:t xml:space="preserve">Eigentümer von Novoferm-Sektionaltoren nun eine </w:t>
      </w:r>
      <w:r w:rsidR="005D6AB4" w:rsidRPr="009C2FFC">
        <w:rPr>
          <w:bCs/>
          <w:i/>
          <w:sz w:val="24"/>
          <w:szCs w:val="24"/>
        </w:rPr>
        <w:t>weitere</w:t>
      </w:r>
      <w:r w:rsidR="009C2FFC" w:rsidRPr="009C2FFC">
        <w:rPr>
          <w:bCs/>
          <w:i/>
          <w:sz w:val="24"/>
          <w:szCs w:val="24"/>
        </w:rPr>
        <w:t xml:space="preserve"> </w:t>
      </w:r>
      <w:r w:rsidR="00A958A9">
        <w:rPr>
          <w:bCs/>
          <w:i/>
          <w:sz w:val="24"/>
          <w:szCs w:val="24"/>
        </w:rPr>
        <w:t xml:space="preserve">interessante </w:t>
      </w:r>
      <w:r w:rsidR="005D6AB4">
        <w:rPr>
          <w:bCs/>
          <w:i/>
          <w:sz w:val="24"/>
          <w:szCs w:val="24"/>
        </w:rPr>
        <w:t xml:space="preserve">Option. </w:t>
      </w:r>
      <w:r w:rsidR="00A958A9">
        <w:rPr>
          <w:bCs/>
          <w:i/>
          <w:sz w:val="24"/>
          <w:szCs w:val="24"/>
        </w:rPr>
        <w:t>Denn</w:t>
      </w:r>
      <w:r w:rsidR="005D6AB4">
        <w:rPr>
          <w:bCs/>
          <w:i/>
          <w:sz w:val="24"/>
          <w:szCs w:val="24"/>
        </w:rPr>
        <w:t xml:space="preserve"> </w:t>
      </w:r>
      <w:r w:rsidR="00A958A9">
        <w:rPr>
          <w:bCs/>
          <w:i/>
          <w:sz w:val="24"/>
          <w:szCs w:val="24"/>
        </w:rPr>
        <w:t xml:space="preserve">innogy </w:t>
      </w:r>
      <w:r w:rsidR="005D6AB4">
        <w:rPr>
          <w:bCs/>
          <w:i/>
          <w:sz w:val="24"/>
          <w:szCs w:val="24"/>
        </w:rPr>
        <w:t xml:space="preserve">bietet </w:t>
      </w:r>
      <w:r w:rsidR="00A958A9">
        <w:rPr>
          <w:bCs/>
          <w:i/>
          <w:sz w:val="24"/>
          <w:szCs w:val="24"/>
        </w:rPr>
        <w:t xml:space="preserve">schon heute viel </w:t>
      </w:r>
      <w:r w:rsidR="005D6AB4">
        <w:rPr>
          <w:bCs/>
          <w:i/>
          <w:sz w:val="24"/>
          <w:szCs w:val="24"/>
        </w:rPr>
        <w:t>mehr als die klassische Torsteuerung</w:t>
      </w:r>
      <w:r w:rsidR="009C2FFC">
        <w:rPr>
          <w:bCs/>
          <w:i/>
          <w:sz w:val="24"/>
          <w:szCs w:val="24"/>
        </w:rPr>
        <w:t xml:space="preserve">. </w:t>
      </w:r>
      <w:r w:rsidR="00A958A9">
        <w:rPr>
          <w:bCs/>
          <w:i/>
          <w:sz w:val="24"/>
          <w:szCs w:val="24"/>
        </w:rPr>
        <w:t xml:space="preserve">Für </w:t>
      </w:r>
      <w:r w:rsidR="007B660D">
        <w:rPr>
          <w:bCs/>
          <w:i/>
          <w:sz w:val="24"/>
          <w:szCs w:val="24"/>
        </w:rPr>
        <w:t xml:space="preserve">die </w:t>
      </w:r>
      <w:r w:rsidR="00A958A9">
        <w:rPr>
          <w:bCs/>
          <w:i/>
          <w:sz w:val="24"/>
          <w:szCs w:val="24"/>
        </w:rPr>
        <w:t xml:space="preserve">Zukunft können Nutzer aufgrund der </w:t>
      </w:r>
      <w:r w:rsidR="005D6AB4">
        <w:rPr>
          <w:bCs/>
          <w:i/>
          <w:sz w:val="24"/>
          <w:szCs w:val="24"/>
        </w:rPr>
        <w:t>V</w:t>
      </w:r>
      <w:r w:rsidR="00E254F9">
        <w:rPr>
          <w:bCs/>
          <w:i/>
          <w:sz w:val="24"/>
          <w:szCs w:val="24"/>
        </w:rPr>
        <w:t xml:space="preserve">ernetzung über die </w:t>
      </w:r>
      <w:proofErr w:type="spellStart"/>
      <w:r w:rsidR="00E254F9" w:rsidRPr="003B33E1">
        <w:rPr>
          <w:bCs/>
          <w:i/>
          <w:sz w:val="24"/>
          <w:szCs w:val="24"/>
        </w:rPr>
        <w:t>IoT</w:t>
      </w:r>
      <w:proofErr w:type="spellEnd"/>
      <w:r w:rsidR="00E254F9" w:rsidRPr="003B33E1">
        <w:rPr>
          <w:bCs/>
          <w:i/>
          <w:sz w:val="24"/>
          <w:szCs w:val="24"/>
        </w:rPr>
        <w:t xml:space="preserve">-Plattform </w:t>
      </w:r>
      <w:r w:rsidR="00E254F9">
        <w:rPr>
          <w:bCs/>
          <w:i/>
          <w:sz w:val="24"/>
          <w:szCs w:val="24"/>
        </w:rPr>
        <w:t xml:space="preserve">(Internet </w:t>
      </w:r>
      <w:proofErr w:type="spellStart"/>
      <w:r w:rsidR="00E254F9">
        <w:rPr>
          <w:bCs/>
          <w:i/>
          <w:sz w:val="24"/>
          <w:szCs w:val="24"/>
        </w:rPr>
        <w:t>of</w:t>
      </w:r>
      <w:proofErr w:type="spellEnd"/>
      <w:r w:rsidR="00E254F9">
        <w:rPr>
          <w:bCs/>
          <w:i/>
          <w:sz w:val="24"/>
          <w:szCs w:val="24"/>
        </w:rPr>
        <w:t xml:space="preserve"> Things) der innogy Tochter </w:t>
      </w:r>
      <w:r w:rsidR="00E254F9" w:rsidRPr="003B33E1">
        <w:rPr>
          <w:bCs/>
          <w:i/>
          <w:sz w:val="24"/>
          <w:szCs w:val="24"/>
        </w:rPr>
        <w:t xml:space="preserve">Livisi </w:t>
      </w:r>
      <w:r w:rsidR="005D6AB4">
        <w:rPr>
          <w:bCs/>
          <w:i/>
          <w:sz w:val="24"/>
          <w:szCs w:val="24"/>
        </w:rPr>
        <w:t>zusätzlich</w:t>
      </w:r>
      <w:r w:rsidR="00A958A9">
        <w:rPr>
          <w:bCs/>
          <w:i/>
          <w:sz w:val="24"/>
          <w:szCs w:val="24"/>
        </w:rPr>
        <w:t xml:space="preserve"> weitere </w:t>
      </w:r>
      <w:r w:rsidR="00E254F9">
        <w:rPr>
          <w:bCs/>
          <w:i/>
          <w:sz w:val="24"/>
          <w:szCs w:val="24"/>
        </w:rPr>
        <w:t>praktische Services</w:t>
      </w:r>
      <w:r w:rsidR="00A958A9">
        <w:rPr>
          <w:bCs/>
          <w:i/>
          <w:sz w:val="24"/>
          <w:szCs w:val="24"/>
        </w:rPr>
        <w:t xml:space="preserve"> erwarte</w:t>
      </w:r>
      <w:r w:rsidR="007B660D">
        <w:rPr>
          <w:bCs/>
          <w:i/>
          <w:sz w:val="24"/>
          <w:szCs w:val="24"/>
        </w:rPr>
        <w:t>n</w:t>
      </w:r>
      <w:r w:rsidR="005D6AB4">
        <w:rPr>
          <w:bCs/>
          <w:i/>
          <w:sz w:val="24"/>
          <w:szCs w:val="24"/>
        </w:rPr>
        <w:t>.</w:t>
      </w:r>
    </w:p>
    <w:p w:rsidR="00E254F9" w:rsidRPr="009C2FFC" w:rsidRDefault="00E254F9" w:rsidP="00C20472">
      <w:pPr>
        <w:spacing w:line="312" w:lineRule="auto"/>
        <w:ind w:left="57" w:right="1417"/>
        <w:jc w:val="both"/>
        <w:rPr>
          <w:bCs/>
          <w:sz w:val="24"/>
          <w:szCs w:val="24"/>
        </w:rPr>
      </w:pPr>
    </w:p>
    <w:p w:rsidR="00303C57" w:rsidRPr="005345DE" w:rsidRDefault="005D6AB4" w:rsidP="00484359">
      <w:pPr>
        <w:spacing w:line="360" w:lineRule="auto"/>
        <w:ind w:left="57" w:right="1417"/>
        <w:jc w:val="both"/>
        <w:rPr>
          <w:bCs/>
          <w:sz w:val="24"/>
          <w:szCs w:val="24"/>
        </w:rPr>
      </w:pPr>
      <w:r>
        <w:rPr>
          <w:bCs/>
          <w:sz w:val="24"/>
          <w:szCs w:val="24"/>
        </w:rPr>
        <w:t xml:space="preserve">Die aus Kundensicht entscheidenden Kriterien bei der Entscheidung für eine SmartHome-Lösung sind </w:t>
      </w:r>
      <w:r w:rsidRPr="005D6AB4">
        <w:rPr>
          <w:bCs/>
          <w:sz w:val="24"/>
          <w:szCs w:val="24"/>
        </w:rPr>
        <w:t>Komfort</w:t>
      </w:r>
      <w:r>
        <w:rPr>
          <w:bCs/>
          <w:sz w:val="24"/>
          <w:szCs w:val="24"/>
        </w:rPr>
        <w:t xml:space="preserve"> und </w:t>
      </w:r>
      <w:r w:rsidRPr="005D6AB4">
        <w:rPr>
          <w:bCs/>
          <w:sz w:val="24"/>
          <w:szCs w:val="24"/>
        </w:rPr>
        <w:t>Sicherheit</w:t>
      </w:r>
      <w:r>
        <w:rPr>
          <w:bCs/>
          <w:sz w:val="24"/>
          <w:szCs w:val="24"/>
        </w:rPr>
        <w:t>. Genauso wichtig ist eine einfache und selbsterklärende Steuerung aller smarten Geräte</w:t>
      </w:r>
      <w:r w:rsidR="00A958A9">
        <w:rPr>
          <w:bCs/>
          <w:sz w:val="24"/>
          <w:szCs w:val="24"/>
        </w:rPr>
        <w:t xml:space="preserve">. Dazu gehört auch die </w:t>
      </w:r>
      <w:r>
        <w:rPr>
          <w:bCs/>
          <w:sz w:val="24"/>
          <w:szCs w:val="24"/>
        </w:rPr>
        <w:t>problemlose Integration neuer Elemente. Das ist bei de</w:t>
      </w:r>
      <w:r w:rsidR="00A958A9">
        <w:rPr>
          <w:bCs/>
          <w:sz w:val="24"/>
          <w:szCs w:val="24"/>
        </w:rPr>
        <w:t>r</w:t>
      </w:r>
      <w:r>
        <w:rPr>
          <w:bCs/>
          <w:sz w:val="24"/>
          <w:szCs w:val="24"/>
        </w:rPr>
        <w:t xml:space="preserve"> </w:t>
      </w:r>
      <w:r w:rsidR="00A958A9">
        <w:rPr>
          <w:bCs/>
          <w:sz w:val="24"/>
          <w:szCs w:val="24"/>
        </w:rPr>
        <w:t xml:space="preserve">Einbindung der </w:t>
      </w:r>
      <w:r w:rsidRPr="005D6AB4">
        <w:rPr>
          <w:bCs/>
          <w:sz w:val="24"/>
          <w:szCs w:val="24"/>
        </w:rPr>
        <w:t>SmartHome-fähig</w:t>
      </w:r>
      <w:r>
        <w:rPr>
          <w:bCs/>
          <w:sz w:val="24"/>
          <w:szCs w:val="24"/>
        </w:rPr>
        <w:t xml:space="preserve">en </w:t>
      </w:r>
      <w:r w:rsidRPr="005D6AB4">
        <w:rPr>
          <w:bCs/>
          <w:sz w:val="24"/>
          <w:szCs w:val="24"/>
        </w:rPr>
        <w:t xml:space="preserve">Novoferm-Antriebe </w:t>
      </w:r>
      <w:r>
        <w:rPr>
          <w:bCs/>
          <w:sz w:val="24"/>
          <w:szCs w:val="24"/>
        </w:rPr>
        <w:t>(</w:t>
      </w:r>
      <w:r w:rsidRPr="005D6AB4">
        <w:rPr>
          <w:bCs/>
          <w:sz w:val="24"/>
          <w:szCs w:val="24"/>
        </w:rPr>
        <w:t>NovoPort®, Novomatic 423 und Novomatic 563 S</w:t>
      </w:r>
      <w:r>
        <w:rPr>
          <w:bCs/>
          <w:sz w:val="24"/>
          <w:szCs w:val="24"/>
        </w:rPr>
        <w:t xml:space="preserve"> Modelle</w:t>
      </w:r>
      <w:r w:rsidRPr="005D6AB4">
        <w:rPr>
          <w:bCs/>
          <w:sz w:val="24"/>
          <w:szCs w:val="24"/>
        </w:rPr>
        <w:t xml:space="preserve"> ab Baujahr 2016</w:t>
      </w:r>
      <w:r>
        <w:rPr>
          <w:bCs/>
          <w:sz w:val="24"/>
          <w:szCs w:val="24"/>
        </w:rPr>
        <w:t xml:space="preserve">) </w:t>
      </w:r>
      <w:r w:rsidR="00A958A9">
        <w:rPr>
          <w:bCs/>
          <w:sz w:val="24"/>
          <w:szCs w:val="24"/>
        </w:rPr>
        <w:t>ins innogy SmartHome</w:t>
      </w:r>
      <w:r w:rsidR="007B660D">
        <w:rPr>
          <w:bCs/>
          <w:sz w:val="24"/>
          <w:szCs w:val="24"/>
        </w:rPr>
        <w:t>-</w:t>
      </w:r>
      <w:r w:rsidR="00A958A9">
        <w:rPr>
          <w:bCs/>
          <w:sz w:val="24"/>
          <w:szCs w:val="24"/>
        </w:rPr>
        <w:t xml:space="preserve">System </w:t>
      </w:r>
      <w:r>
        <w:rPr>
          <w:bCs/>
          <w:sz w:val="24"/>
          <w:szCs w:val="24"/>
        </w:rPr>
        <w:t>in höchstem Maße gewährleistet</w:t>
      </w:r>
      <w:r w:rsidR="00A958A9">
        <w:rPr>
          <w:bCs/>
          <w:sz w:val="24"/>
          <w:szCs w:val="24"/>
        </w:rPr>
        <w:t xml:space="preserve">. </w:t>
      </w:r>
      <w:r w:rsidRPr="005D6AB4">
        <w:rPr>
          <w:bCs/>
          <w:sz w:val="24"/>
          <w:szCs w:val="24"/>
        </w:rPr>
        <w:t xml:space="preserve">Neben der kostenlosen </w:t>
      </w:r>
      <w:r w:rsidR="00303C57">
        <w:rPr>
          <w:bCs/>
          <w:sz w:val="24"/>
          <w:szCs w:val="24"/>
        </w:rPr>
        <w:t>innogy-</w:t>
      </w:r>
      <w:r w:rsidRPr="005D6AB4">
        <w:rPr>
          <w:bCs/>
          <w:sz w:val="24"/>
          <w:szCs w:val="24"/>
        </w:rPr>
        <w:t xml:space="preserve">App </w:t>
      </w:r>
      <w:r w:rsidR="001754DD">
        <w:rPr>
          <w:bCs/>
          <w:sz w:val="24"/>
          <w:szCs w:val="24"/>
        </w:rPr>
        <w:t>und dem neuen SmartHome Controller (SHC 2.0) von</w:t>
      </w:r>
      <w:r w:rsidR="001754DD" w:rsidRPr="005345DE">
        <w:rPr>
          <w:bCs/>
          <w:sz w:val="24"/>
          <w:szCs w:val="24"/>
        </w:rPr>
        <w:t xml:space="preserve"> </w:t>
      </w:r>
      <w:r w:rsidR="005345DE">
        <w:rPr>
          <w:bCs/>
          <w:sz w:val="24"/>
          <w:szCs w:val="24"/>
        </w:rPr>
        <w:t xml:space="preserve">innogy </w:t>
      </w:r>
      <w:r w:rsidRPr="005D6AB4">
        <w:rPr>
          <w:bCs/>
          <w:sz w:val="24"/>
          <w:szCs w:val="24"/>
        </w:rPr>
        <w:t xml:space="preserve">benötigen sie </w:t>
      </w:r>
      <w:r w:rsidR="00A958A9" w:rsidRPr="005D6AB4">
        <w:rPr>
          <w:bCs/>
          <w:sz w:val="24"/>
          <w:szCs w:val="24"/>
        </w:rPr>
        <w:t xml:space="preserve">als </w:t>
      </w:r>
      <w:r w:rsidR="00A958A9">
        <w:rPr>
          <w:bCs/>
          <w:sz w:val="24"/>
          <w:szCs w:val="24"/>
        </w:rPr>
        <w:t xml:space="preserve">zusätzliche </w:t>
      </w:r>
      <w:r w:rsidR="00A958A9" w:rsidRPr="005D6AB4">
        <w:rPr>
          <w:bCs/>
          <w:sz w:val="24"/>
          <w:szCs w:val="24"/>
        </w:rPr>
        <w:lastRenderedPageBreak/>
        <w:t xml:space="preserve">Hardware </w:t>
      </w:r>
      <w:r w:rsidRPr="005D6AB4">
        <w:rPr>
          <w:bCs/>
          <w:sz w:val="24"/>
          <w:szCs w:val="24"/>
        </w:rPr>
        <w:t xml:space="preserve">lediglich ein Aufsteckmodul </w:t>
      </w:r>
      <w:r w:rsidR="00303C57">
        <w:rPr>
          <w:bCs/>
          <w:sz w:val="24"/>
          <w:szCs w:val="24"/>
        </w:rPr>
        <w:t>für den Novoferm-Antrieb. Wie bei den ebenfalls Novofer</w:t>
      </w:r>
      <w:r w:rsidR="009C2FFC">
        <w:rPr>
          <w:bCs/>
          <w:sz w:val="24"/>
          <w:szCs w:val="24"/>
        </w:rPr>
        <w:t>m-</w:t>
      </w:r>
      <w:r w:rsidR="00303C57">
        <w:rPr>
          <w:bCs/>
          <w:sz w:val="24"/>
          <w:szCs w:val="24"/>
        </w:rPr>
        <w:t xml:space="preserve">kompatiblen </w:t>
      </w:r>
      <w:r w:rsidRPr="005D6AB4">
        <w:rPr>
          <w:bCs/>
          <w:sz w:val="24"/>
          <w:szCs w:val="24"/>
        </w:rPr>
        <w:t xml:space="preserve">Apps </w:t>
      </w:r>
      <w:r w:rsidR="00303C57">
        <w:rPr>
          <w:bCs/>
          <w:sz w:val="24"/>
          <w:szCs w:val="24"/>
        </w:rPr>
        <w:t xml:space="preserve">von </w:t>
      </w:r>
      <w:r w:rsidRPr="005D6AB4">
        <w:rPr>
          <w:bCs/>
          <w:sz w:val="24"/>
          <w:szCs w:val="24"/>
        </w:rPr>
        <w:t xml:space="preserve">Delta Dore und </w:t>
      </w:r>
      <w:proofErr w:type="spellStart"/>
      <w:r w:rsidR="005345DE">
        <w:rPr>
          <w:bCs/>
          <w:sz w:val="24"/>
          <w:szCs w:val="24"/>
        </w:rPr>
        <w:t>Homatic</w:t>
      </w:r>
      <w:proofErr w:type="spellEnd"/>
      <w:ins w:id="1" w:author="Verbeek, Heike" w:date="2019-11-13T18:03:00Z">
        <w:r w:rsidR="00484359">
          <w:rPr>
            <w:bCs/>
            <w:sz w:val="24"/>
            <w:szCs w:val="24"/>
          </w:rPr>
          <w:t xml:space="preserve"> </w:t>
        </w:r>
      </w:ins>
      <w:r w:rsidR="001754DD">
        <w:rPr>
          <w:bCs/>
          <w:sz w:val="24"/>
          <w:szCs w:val="24"/>
        </w:rPr>
        <w:t xml:space="preserve">IP </w:t>
      </w:r>
      <w:r w:rsidR="00303C57">
        <w:rPr>
          <w:bCs/>
          <w:sz w:val="24"/>
          <w:szCs w:val="24"/>
        </w:rPr>
        <w:t>läuft die Installatio</w:t>
      </w:r>
      <w:r w:rsidR="009C2FFC">
        <w:rPr>
          <w:bCs/>
          <w:sz w:val="24"/>
          <w:szCs w:val="24"/>
        </w:rPr>
        <w:t>n</w:t>
      </w:r>
      <w:r w:rsidR="00303C57">
        <w:rPr>
          <w:bCs/>
          <w:sz w:val="24"/>
          <w:szCs w:val="24"/>
        </w:rPr>
        <w:t xml:space="preserve"> weitestgehend automatisch und selbsterklärend: </w:t>
      </w:r>
      <w:r w:rsidRPr="005D6AB4">
        <w:rPr>
          <w:bCs/>
          <w:sz w:val="24"/>
          <w:szCs w:val="24"/>
        </w:rPr>
        <w:t>Nach</w:t>
      </w:r>
      <w:r w:rsidR="00303C57">
        <w:rPr>
          <w:bCs/>
          <w:sz w:val="24"/>
          <w:szCs w:val="24"/>
        </w:rPr>
        <w:t xml:space="preserve"> </w:t>
      </w:r>
      <w:r w:rsidRPr="005D6AB4">
        <w:rPr>
          <w:bCs/>
          <w:sz w:val="24"/>
          <w:szCs w:val="24"/>
        </w:rPr>
        <w:t xml:space="preserve">dem </w:t>
      </w:r>
      <w:r w:rsidR="00303C57">
        <w:rPr>
          <w:bCs/>
          <w:sz w:val="24"/>
          <w:szCs w:val="24"/>
        </w:rPr>
        <w:t>Einstecken in den Antrieb</w:t>
      </w:r>
      <w:r w:rsidR="009C2FFC">
        <w:rPr>
          <w:bCs/>
          <w:sz w:val="24"/>
          <w:szCs w:val="24"/>
        </w:rPr>
        <w:t xml:space="preserve"> </w:t>
      </w:r>
      <w:r w:rsidRPr="005D6AB4">
        <w:rPr>
          <w:bCs/>
          <w:sz w:val="24"/>
          <w:szCs w:val="24"/>
        </w:rPr>
        <w:t xml:space="preserve">startet </w:t>
      </w:r>
      <w:r w:rsidR="00303C57">
        <w:rPr>
          <w:bCs/>
          <w:sz w:val="24"/>
          <w:szCs w:val="24"/>
        </w:rPr>
        <w:t>das Modul</w:t>
      </w:r>
      <w:r w:rsidRPr="005D6AB4">
        <w:rPr>
          <w:bCs/>
          <w:sz w:val="24"/>
          <w:szCs w:val="24"/>
        </w:rPr>
        <w:t xml:space="preserve"> selbstständig einen „Lernmodus“. </w:t>
      </w:r>
      <w:r w:rsidR="00691583" w:rsidRPr="005345DE">
        <w:rPr>
          <w:bCs/>
          <w:sz w:val="24"/>
          <w:szCs w:val="24"/>
        </w:rPr>
        <w:t xml:space="preserve">Falls der Lernmodus durch Zeitablauf beendet wird, kann das Modul durch kurzes Entfernen und wieder Einstecken in den Lernmodus versetzt werden. Danach erkennt die APP das Modul als neues Gerät. </w:t>
      </w:r>
    </w:p>
    <w:p w:rsidR="00691583" w:rsidRDefault="00691583" w:rsidP="005D6AB4">
      <w:pPr>
        <w:spacing w:line="312" w:lineRule="auto"/>
        <w:ind w:left="57" w:right="1417"/>
        <w:jc w:val="both"/>
        <w:rPr>
          <w:bCs/>
          <w:sz w:val="24"/>
          <w:szCs w:val="24"/>
        </w:rPr>
      </w:pPr>
    </w:p>
    <w:p w:rsidR="00B37666" w:rsidRDefault="00303C57" w:rsidP="005D6AB4">
      <w:pPr>
        <w:spacing w:line="312" w:lineRule="auto"/>
        <w:ind w:left="57" w:right="1417"/>
        <w:jc w:val="both"/>
        <w:rPr>
          <w:bCs/>
          <w:sz w:val="24"/>
          <w:szCs w:val="24"/>
        </w:rPr>
      </w:pPr>
      <w:r>
        <w:rPr>
          <w:bCs/>
          <w:sz w:val="24"/>
          <w:szCs w:val="24"/>
        </w:rPr>
        <w:t xml:space="preserve">Für </w:t>
      </w:r>
      <w:r w:rsidR="00A958A9">
        <w:rPr>
          <w:bCs/>
          <w:sz w:val="24"/>
          <w:szCs w:val="24"/>
        </w:rPr>
        <w:t>manche</w:t>
      </w:r>
      <w:r>
        <w:rPr>
          <w:bCs/>
          <w:sz w:val="24"/>
          <w:szCs w:val="24"/>
        </w:rPr>
        <w:t xml:space="preserve"> Kunden </w:t>
      </w:r>
      <w:r w:rsidR="00A958A9">
        <w:rPr>
          <w:bCs/>
          <w:sz w:val="24"/>
          <w:szCs w:val="24"/>
        </w:rPr>
        <w:t>ist</w:t>
      </w:r>
      <w:r>
        <w:rPr>
          <w:bCs/>
          <w:sz w:val="24"/>
          <w:szCs w:val="24"/>
        </w:rPr>
        <w:t xml:space="preserve"> d</w:t>
      </w:r>
      <w:r w:rsidRPr="00303C57">
        <w:rPr>
          <w:bCs/>
          <w:sz w:val="24"/>
          <w:szCs w:val="24"/>
        </w:rPr>
        <w:t xml:space="preserve">ie Garagentorsteuerung per SmartHome-App </w:t>
      </w:r>
      <w:r>
        <w:rPr>
          <w:bCs/>
          <w:sz w:val="24"/>
          <w:szCs w:val="24"/>
        </w:rPr>
        <w:t xml:space="preserve">auch ein interessanter und vorsichtiger Einstieg auf dem Weg zum vollvernetzten Haus. Denn weil es sich durchweg um neue Lösungen mit dementsprechend wenigen Erfahrungswerten handelt, bevorzugen </w:t>
      </w:r>
      <w:r w:rsidR="00A958A9">
        <w:rPr>
          <w:bCs/>
          <w:sz w:val="24"/>
          <w:szCs w:val="24"/>
        </w:rPr>
        <w:t xml:space="preserve">vorsichtige </w:t>
      </w:r>
      <w:r>
        <w:rPr>
          <w:bCs/>
          <w:sz w:val="24"/>
          <w:szCs w:val="24"/>
        </w:rPr>
        <w:t xml:space="preserve">Kunden es mitunter, </w:t>
      </w:r>
      <w:r w:rsidRPr="00303C57">
        <w:rPr>
          <w:bCs/>
          <w:sz w:val="24"/>
          <w:szCs w:val="24"/>
        </w:rPr>
        <w:t xml:space="preserve">Bedienungsfreundlichkeit und Funktionalität </w:t>
      </w:r>
      <w:r>
        <w:rPr>
          <w:bCs/>
          <w:sz w:val="24"/>
          <w:szCs w:val="24"/>
        </w:rPr>
        <w:t xml:space="preserve">der App-Steuerung zunächst an einem </w:t>
      </w:r>
      <w:r w:rsidR="0043496B">
        <w:rPr>
          <w:bCs/>
          <w:sz w:val="24"/>
          <w:szCs w:val="24"/>
        </w:rPr>
        <w:t xml:space="preserve">bestimmten </w:t>
      </w:r>
      <w:r>
        <w:rPr>
          <w:bCs/>
          <w:sz w:val="24"/>
          <w:szCs w:val="24"/>
        </w:rPr>
        <w:t>Einsatzbereich zu testen</w:t>
      </w:r>
      <w:r w:rsidR="00E2048F">
        <w:rPr>
          <w:bCs/>
          <w:sz w:val="24"/>
          <w:szCs w:val="24"/>
        </w:rPr>
        <w:t>, bevor sie sie ausweiten</w:t>
      </w:r>
      <w:r>
        <w:rPr>
          <w:bCs/>
          <w:sz w:val="24"/>
          <w:szCs w:val="24"/>
        </w:rPr>
        <w:t xml:space="preserve">. </w:t>
      </w:r>
    </w:p>
    <w:p w:rsidR="00B37666" w:rsidRDefault="00B37666" w:rsidP="005D6AB4">
      <w:pPr>
        <w:spacing w:line="312" w:lineRule="auto"/>
        <w:ind w:left="57" w:right="1417"/>
        <w:jc w:val="both"/>
        <w:rPr>
          <w:bCs/>
          <w:sz w:val="24"/>
          <w:szCs w:val="24"/>
        </w:rPr>
      </w:pPr>
    </w:p>
    <w:p w:rsidR="00B37666" w:rsidRDefault="00303C57" w:rsidP="005D6AB4">
      <w:pPr>
        <w:spacing w:line="312" w:lineRule="auto"/>
        <w:ind w:left="57" w:right="1417"/>
        <w:jc w:val="both"/>
        <w:rPr>
          <w:bCs/>
          <w:sz w:val="24"/>
          <w:szCs w:val="24"/>
        </w:rPr>
      </w:pPr>
      <w:r>
        <w:rPr>
          <w:bCs/>
          <w:sz w:val="24"/>
          <w:szCs w:val="24"/>
        </w:rPr>
        <w:t xml:space="preserve">Die </w:t>
      </w:r>
      <w:r w:rsidRPr="00303C57">
        <w:rPr>
          <w:bCs/>
          <w:sz w:val="24"/>
          <w:szCs w:val="24"/>
        </w:rPr>
        <w:t xml:space="preserve">Garagentorsteuerung </w:t>
      </w:r>
      <w:r>
        <w:rPr>
          <w:bCs/>
          <w:sz w:val="24"/>
          <w:szCs w:val="24"/>
        </w:rPr>
        <w:t xml:space="preserve">ist für diesen </w:t>
      </w:r>
      <w:r w:rsidRPr="00303C57">
        <w:rPr>
          <w:bCs/>
          <w:sz w:val="24"/>
          <w:szCs w:val="24"/>
        </w:rPr>
        <w:t xml:space="preserve">ersten Schritt </w:t>
      </w:r>
      <w:r>
        <w:rPr>
          <w:bCs/>
          <w:sz w:val="24"/>
          <w:szCs w:val="24"/>
        </w:rPr>
        <w:t>eine hervorragende Option</w:t>
      </w:r>
      <w:r w:rsidRPr="00303C57">
        <w:rPr>
          <w:bCs/>
          <w:sz w:val="24"/>
          <w:szCs w:val="24"/>
        </w:rPr>
        <w:t>.</w:t>
      </w:r>
      <w:r w:rsidR="00B37666">
        <w:rPr>
          <w:bCs/>
          <w:sz w:val="24"/>
          <w:szCs w:val="24"/>
        </w:rPr>
        <w:t xml:space="preserve"> Denn einerseits werden Garagen im Alltag meist ständig genutzt</w:t>
      </w:r>
      <w:r w:rsidR="00E2048F">
        <w:rPr>
          <w:bCs/>
          <w:sz w:val="24"/>
          <w:szCs w:val="24"/>
        </w:rPr>
        <w:t xml:space="preserve"> und</w:t>
      </w:r>
      <w:r w:rsidR="00B37666">
        <w:rPr>
          <w:bCs/>
          <w:sz w:val="24"/>
          <w:szCs w:val="24"/>
        </w:rPr>
        <w:t xml:space="preserve"> das System </w:t>
      </w:r>
      <w:r w:rsidR="00E2048F">
        <w:rPr>
          <w:bCs/>
          <w:sz w:val="24"/>
          <w:szCs w:val="24"/>
        </w:rPr>
        <w:t xml:space="preserve">so </w:t>
      </w:r>
      <w:r w:rsidR="00B37666">
        <w:rPr>
          <w:bCs/>
          <w:sz w:val="24"/>
          <w:szCs w:val="24"/>
        </w:rPr>
        <w:t>„auf die Probe gestellt“. Andererseits ist die Garage Teil des Hauses, aber eben doch nicht so sicherheitsrelevant wie die Haustür</w:t>
      </w:r>
      <w:r w:rsidR="005345DE">
        <w:rPr>
          <w:bCs/>
          <w:sz w:val="24"/>
          <w:szCs w:val="24"/>
        </w:rPr>
        <w:t>e</w:t>
      </w:r>
      <w:r w:rsidR="00B37666">
        <w:rPr>
          <w:bCs/>
          <w:sz w:val="24"/>
          <w:szCs w:val="24"/>
        </w:rPr>
        <w:t xml:space="preserve"> oder die Rollladen der bodenhohen Fenster im Erdgeschoss. Wer die Umrüstung zum SmartHome am Garagentor beginnt, kann die </w:t>
      </w:r>
      <w:r w:rsidR="00B37666" w:rsidRPr="00303C57">
        <w:rPr>
          <w:bCs/>
          <w:sz w:val="24"/>
          <w:szCs w:val="24"/>
        </w:rPr>
        <w:t xml:space="preserve">ausgewählte App überprüfen, ohne gleich das ganze Haus </w:t>
      </w:r>
      <w:r w:rsidR="00B37666" w:rsidRPr="00B37666">
        <w:rPr>
          <w:bCs/>
          <w:sz w:val="24"/>
          <w:szCs w:val="24"/>
        </w:rPr>
        <w:t xml:space="preserve">– </w:t>
      </w:r>
      <w:r w:rsidR="00B37666" w:rsidRPr="00303C57">
        <w:rPr>
          <w:bCs/>
          <w:sz w:val="24"/>
          <w:szCs w:val="24"/>
        </w:rPr>
        <w:t>von der Außentür</w:t>
      </w:r>
      <w:r w:rsidR="005345DE">
        <w:rPr>
          <w:bCs/>
          <w:sz w:val="24"/>
          <w:szCs w:val="24"/>
        </w:rPr>
        <w:t>e</w:t>
      </w:r>
      <w:r w:rsidR="00B37666" w:rsidRPr="00303C57">
        <w:rPr>
          <w:bCs/>
          <w:sz w:val="24"/>
          <w:szCs w:val="24"/>
        </w:rPr>
        <w:t xml:space="preserve"> über Licht, Heizung und Rollos bis zu Kühlschrank und Waschmaschine – einem System anzuvertrauen.</w:t>
      </w:r>
      <w:r w:rsidR="00B37666">
        <w:rPr>
          <w:bCs/>
          <w:sz w:val="24"/>
          <w:szCs w:val="24"/>
        </w:rPr>
        <w:t xml:space="preserve"> </w:t>
      </w:r>
    </w:p>
    <w:p w:rsidR="00B37666" w:rsidRDefault="00B37666" w:rsidP="00752550">
      <w:pPr>
        <w:spacing w:line="312" w:lineRule="auto"/>
        <w:ind w:left="57" w:right="1417"/>
        <w:jc w:val="both"/>
        <w:rPr>
          <w:bCs/>
          <w:sz w:val="24"/>
          <w:szCs w:val="24"/>
        </w:rPr>
      </w:pPr>
    </w:p>
    <w:p w:rsidR="00D50A35" w:rsidRDefault="00B37666" w:rsidP="00B37666">
      <w:pPr>
        <w:spacing w:line="312" w:lineRule="auto"/>
        <w:ind w:left="57" w:right="1417"/>
        <w:jc w:val="both"/>
        <w:rPr>
          <w:bCs/>
          <w:sz w:val="24"/>
          <w:szCs w:val="24"/>
        </w:rPr>
      </w:pPr>
      <w:r>
        <w:rPr>
          <w:bCs/>
          <w:sz w:val="24"/>
          <w:szCs w:val="24"/>
        </w:rPr>
        <w:t>Mit der innogy App erhält man</w:t>
      </w:r>
      <w:r w:rsidR="0043496B">
        <w:rPr>
          <w:bCs/>
          <w:sz w:val="24"/>
          <w:szCs w:val="24"/>
        </w:rPr>
        <w:t xml:space="preserve"> außerdem </w:t>
      </w:r>
      <w:r>
        <w:rPr>
          <w:bCs/>
          <w:sz w:val="24"/>
          <w:szCs w:val="24"/>
        </w:rPr>
        <w:t xml:space="preserve">– </w:t>
      </w:r>
      <w:r w:rsidR="0043496B">
        <w:rPr>
          <w:bCs/>
          <w:sz w:val="24"/>
          <w:szCs w:val="24"/>
        </w:rPr>
        <w:t xml:space="preserve">ob </w:t>
      </w:r>
      <w:r>
        <w:rPr>
          <w:bCs/>
          <w:sz w:val="24"/>
          <w:szCs w:val="24"/>
        </w:rPr>
        <w:t xml:space="preserve">bei Testlauf oder Integration in ein bestehendes SmartHome-System </w:t>
      </w:r>
      <w:r w:rsidRPr="00B37666">
        <w:rPr>
          <w:bCs/>
          <w:sz w:val="24"/>
          <w:szCs w:val="24"/>
        </w:rPr>
        <w:t xml:space="preserve">– </w:t>
      </w:r>
      <w:r w:rsidR="0057585B">
        <w:rPr>
          <w:bCs/>
          <w:sz w:val="24"/>
          <w:szCs w:val="24"/>
        </w:rPr>
        <w:t xml:space="preserve">neben den Standardfunktionen einige interessante Extras. </w:t>
      </w:r>
      <w:r w:rsidR="00C4636C">
        <w:rPr>
          <w:bCs/>
          <w:sz w:val="24"/>
          <w:szCs w:val="24"/>
        </w:rPr>
        <w:t xml:space="preserve">Zum Standard gehören </w:t>
      </w:r>
      <w:r>
        <w:rPr>
          <w:bCs/>
          <w:sz w:val="24"/>
          <w:szCs w:val="24"/>
        </w:rPr>
        <w:t xml:space="preserve">natürlich </w:t>
      </w:r>
      <w:r w:rsidR="002D2327">
        <w:rPr>
          <w:bCs/>
          <w:sz w:val="24"/>
          <w:szCs w:val="24"/>
        </w:rPr>
        <w:t>das</w:t>
      </w:r>
      <w:r w:rsidR="00146B98">
        <w:rPr>
          <w:bCs/>
          <w:sz w:val="24"/>
          <w:szCs w:val="24"/>
        </w:rPr>
        <w:t xml:space="preserve"> </w:t>
      </w:r>
      <w:r w:rsidR="002D2327">
        <w:rPr>
          <w:bCs/>
          <w:sz w:val="24"/>
          <w:szCs w:val="24"/>
        </w:rPr>
        <w:t xml:space="preserve">Öffnen oder Schließen des Tores </w:t>
      </w:r>
      <w:r>
        <w:rPr>
          <w:bCs/>
          <w:sz w:val="24"/>
          <w:szCs w:val="24"/>
        </w:rPr>
        <w:t>(bzw. der Tore, weil selbstverständlich mehrere Tore gesteuert werden können)</w:t>
      </w:r>
      <w:r w:rsidR="0043496B">
        <w:rPr>
          <w:bCs/>
          <w:sz w:val="24"/>
          <w:szCs w:val="24"/>
        </w:rPr>
        <w:t>,</w:t>
      </w:r>
      <w:r w:rsidR="00952D7A">
        <w:rPr>
          <w:bCs/>
          <w:sz w:val="24"/>
          <w:szCs w:val="24"/>
        </w:rPr>
        <w:t xml:space="preserve"> </w:t>
      </w:r>
      <w:r w:rsidR="002D2327">
        <w:rPr>
          <w:bCs/>
          <w:sz w:val="24"/>
          <w:szCs w:val="24"/>
        </w:rPr>
        <w:t>zu jedem Zeitpunkt und von jedem Ort aus</w:t>
      </w:r>
      <w:r w:rsidR="00E2048F">
        <w:rPr>
          <w:bCs/>
          <w:sz w:val="24"/>
          <w:szCs w:val="24"/>
        </w:rPr>
        <w:t>. D</w:t>
      </w:r>
      <w:r>
        <w:rPr>
          <w:bCs/>
          <w:sz w:val="24"/>
          <w:szCs w:val="24"/>
        </w:rPr>
        <w:t xml:space="preserve">as </w:t>
      </w:r>
      <w:r w:rsidR="00E2048F">
        <w:rPr>
          <w:bCs/>
          <w:sz w:val="24"/>
          <w:szCs w:val="24"/>
        </w:rPr>
        <w:t>G</w:t>
      </w:r>
      <w:r>
        <w:rPr>
          <w:bCs/>
          <w:sz w:val="24"/>
          <w:szCs w:val="24"/>
        </w:rPr>
        <w:t xml:space="preserve">leiche gilt für die </w:t>
      </w:r>
      <w:r w:rsidR="00C4636C">
        <w:rPr>
          <w:bCs/>
          <w:sz w:val="24"/>
          <w:szCs w:val="24"/>
        </w:rPr>
        <w:t>Abfrage des Torstatus</w:t>
      </w:r>
      <w:r w:rsidR="005345DE">
        <w:rPr>
          <w:bCs/>
          <w:sz w:val="24"/>
          <w:szCs w:val="24"/>
        </w:rPr>
        <w:t>.</w:t>
      </w:r>
    </w:p>
    <w:p w:rsidR="0057585B" w:rsidRPr="005345DE" w:rsidRDefault="001D08B8" w:rsidP="00B37666">
      <w:pPr>
        <w:spacing w:line="312" w:lineRule="auto"/>
        <w:ind w:left="57" w:right="1417"/>
        <w:jc w:val="both"/>
        <w:rPr>
          <w:bCs/>
          <w:sz w:val="24"/>
          <w:szCs w:val="24"/>
        </w:rPr>
      </w:pPr>
      <w:r>
        <w:rPr>
          <w:sz w:val="24"/>
          <w:szCs w:val="24"/>
        </w:rPr>
        <w:t xml:space="preserve">Auch das Lichtmanagement rund ums Garagentor kann smart gesteuert werden. Die App ist mit der Antriebsbeleuchtung verbunden und schaltet die Lichtquellen in der Einfahrt z.B. beim Öffnen des Tores an, wenn </w:t>
      </w:r>
      <w:r w:rsidR="005345DE">
        <w:rPr>
          <w:sz w:val="24"/>
          <w:szCs w:val="24"/>
        </w:rPr>
        <w:t xml:space="preserve">es </w:t>
      </w:r>
      <w:r>
        <w:rPr>
          <w:sz w:val="24"/>
          <w:szCs w:val="24"/>
        </w:rPr>
        <w:t xml:space="preserve">gewünscht </w:t>
      </w:r>
      <w:r>
        <w:rPr>
          <w:sz w:val="24"/>
          <w:szCs w:val="24"/>
        </w:rPr>
        <w:lastRenderedPageBreak/>
        <w:t xml:space="preserve">wird. </w:t>
      </w:r>
      <w:r w:rsidRPr="005345DE">
        <w:rPr>
          <w:sz w:val="24"/>
          <w:szCs w:val="24"/>
        </w:rPr>
        <w:t>Die Belüftung der Garage lässt sich ebenfalls nach individuellen Vorgaben regulieren. So kann das Garagentor automatisch in die Lüftungsposition fahren.</w:t>
      </w:r>
      <w:r w:rsidR="00C4636C" w:rsidRPr="005345DE">
        <w:rPr>
          <w:bCs/>
          <w:sz w:val="24"/>
          <w:szCs w:val="24"/>
        </w:rPr>
        <w:t xml:space="preserve"> </w:t>
      </w:r>
    </w:p>
    <w:p w:rsidR="00C4636C" w:rsidRDefault="00C4636C" w:rsidP="00C4636C">
      <w:pPr>
        <w:spacing w:line="312" w:lineRule="auto"/>
        <w:ind w:left="57" w:right="1417"/>
        <w:jc w:val="both"/>
        <w:rPr>
          <w:bCs/>
          <w:sz w:val="24"/>
          <w:szCs w:val="24"/>
        </w:rPr>
      </w:pPr>
    </w:p>
    <w:p w:rsidR="00C4636C" w:rsidRPr="00C4636C" w:rsidRDefault="00266A6B" w:rsidP="00C4636C">
      <w:pPr>
        <w:spacing w:line="312" w:lineRule="auto"/>
        <w:ind w:left="57" w:right="1417"/>
        <w:jc w:val="both"/>
        <w:rPr>
          <w:bCs/>
          <w:sz w:val="24"/>
          <w:szCs w:val="24"/>
        </w:rPr>
      </w:pPr>
      <w:r>
        <w:rPr>
          <w:bCs/>
          <w:sz w:val="24"/>
          <w:szCs w:val="24"/>
        </w:rPr>
        <w:t>Attraktiv sind auch die von innogy und Livisi gebotenen Optionen</w:t>
      </w:r>
      <w:r w:rsidR="00E2048F">
        <w:rPr>
          <w:bCs/>
          <w:sz w:val="24"/>
          <w:szCs w:val="24"/>
        </w:rPr>
        <w:t>:</w:t>
      </w:r>
      <w:r>
        <w:rPr>
          <w:bCs/>
          <w:sz w:val="24"/>
          <w:szCs w:val="24"/>
        </w:rPr>
        <w:t xml:space="preserve"> Hausbesitzer können detailliert Szenarien vorgeben, die je nach Nutzungsverhalten oder persönlichem Risikogefühl ein Extra</w:t>
      </w:r>
      <w:r w:rsidR="00E2048F">
        <w:rPr>
          <w:bCs/>
          <w:sz w:val="24"/>
          <w:szCs w:val="24"/>
        </w:rPr>
        <w:t xml:space="preserve"> </w:t>
      </w:r>
      <w:r>
        <w:rPr>
          <w:bCs/>
          <w:sz w:val="24"/>
          <w:szCs w:val="24"/>
        </w:rPr>
        <w:t xml:space="preserve">Plus an Sicherheit für Haus und Fahrzeug garantieren. </w:t>
      </w:r>
      <w:r w:rsidR="001754DD">
        <w:rPr>
          <w:bCs/>
          <w:sz w:val="24"/>
          <w:szCs w:val="24"/>
        </w:rPr>
        <w:t>S</w:t>
      </w:r>
      <w:r w:rsidRPr="00C4636C">
        <w:rPr>
          <w:bCs/>
          <w:sz w:val="24"/>
          <w:szCs w:val="24"/>
        </w:rPr>
        <w:t>marte Sicherheits- und Überwachungstechnik</w:t>
      </w:r>
      <w:r>
        <w:rPr>
          <w:bCs/>
          <w:sz w:val="24"/>
          <w:szCs w:val="24"/>
        </w:rPr>
        <w:t xml:space="preserve"> kann ohne zusätzliche Hard- oder Software mit dem</w:t>
      </w:r>
      <w:r w:rsidR="004D72EA">
        <w:rPr>
          <w:bCs/>
          <w:sz w:val="24"/>
          <w:szCs w:val="24"/>
        </w:rPr>
        <w:t xml:space="preserve"> G</w:t>
      </w:r>
      <w:r w:rsidR="004D72EA" w:rsidRPr="00C4636C">
        <w:rPr>
          <w:bCs/>
          <w:sz w:val="24"/>
          <w:szCs w:val="24"/>
        </w:rPr>
        <w:t xml:space="preserve">aragentor </w:t>
      </w:r>
      <w:r>
        <w:rPr>
          <w:bCs/>
          <w:sz w:val="24"/>
          <w:szCs w:val="24"/>
        </w:rPr>
        <w:t>vernetzt werden. So können Nutzer</w:t>
      </w:r>
      <w:r w:rsidR="00952D7A">
        <w:rPr>
          <w:bCs/>
          <w:sz w:val="24"/>
          <w:szCs w:val="24"/>
        </w:rPr>
        <w:t xml:space="preserve"> </w:t>
      </w:r>
      <w:r>
        <w:rPr>
          <w:bCs/>
          <w:sz w:val="24"/>
          <w:szCs w:val="24"/>
        </w:rPr>
        <w:t xml:space="preserve">beispielsweise </w:t>
      </w:r>
      <w:r w:rsidR="004D72EA">
        <w:rPr>
          <w:bCs/>
          <w:sz w:val="24"/>
          <w:szCs w:val="24"/>
        </w:rPr>
        <w:t>festlegen, dass bei jeder Öffnung des Garagentor</w:t>
      </w:r>
      <w:r w:rsidR="00952D7A">
        <w:rPr>
          <w:bCs/>
          <w:sz w:val="24"/>
          <w:szCs w:val="24"/>
        </w:rPr>
        <w:t>s</w:t>
      </w:r>
      <w:r w:rsidR="004D72EA">
        <w:rPr>
          <w:bCs/>
          <w:sz w:val="24"/>
          <w:szCs w:val="24"/>
        </w:rPr>
        <w:t xml:space="preserve"> </w:t>
      </w:r>
      <w:r w:rsidR="00E2048F">
        <w:rPr>
          <w:bCs/>
          <w:sz w:val="24"/>
          <w:szCs w:val="24"/>
        </w:rPr>
        <w:t>zu</w:t>
      </w:r>
      <w:r w:rsidR="004D72EA">
        <w:rPr>
          <w:bCs/>
          <w:sz w:val="24"/>
          <w:szCs w:val="24"/>
        </w:rPr>
        <w:t xml:space="preserve"> </w:t>
      </w:r>
      <w:r w:rsidR="00952D7A">
        <w:rPr>
          <w:bCs/>
          <w:sz w:val="24"/>
          <w:szCs w:val="24"/>
        </w:rPr>
        <w:t xml:space="preserve">einer beliebigen Uhrzeit </w:t>
      </w:r>
      <w:r w:rsidR="004D72EA" w:rsidRPr="00C4636C">
        <w:rPr>
          <w:bCs/>
          <w:sz w:val="24"/>
          <w:szCs w:val="24"/>
        </w:rPr>
        <w:t xml:space="preserve">die Außenbeleuchtung </w:t>
      </w:r>
      <w:r w:rsidR="004D72EA">
        <w:rPr>
          <w:bCs/>
          <w:sz w:val="24"/>
          <w:szCs w:val="24"/>
        </w:rPr>
        <w:t xml:space="preserve">angestellt wird und </w:t>
      </w:r>
      <w:r w:rsidR="004D72EA" w:rsidRPr="00C4636C">
        <w:rPr>
          <w:bCs/>
          <w:sz w:val="24"/>
          <w:szCs w:val="24"/>
        </w:rPr>
        <w:t xml:space="preserve">die Überwachungskamera ein Foto </w:t>
      </w:r>
      <w:r w:rsidR="0043496B">
        <w:rPr>
          <w:bCs/>
          <w:sz w:val="24"/>
          <w:szCs w:val="24"/>
        </w:rPr>
        <w:t xml:space="preserve">des Bereichs </w:t>
      </w:r>
      <w:r w:rsidR="004D72EA" w:rsidRPr="00C4636C">
        <w:rPr>
          <w:bCs/>
          <w:sz w:val="24"/>
          <w:szCs w:val="24"/>
        </w:rPr>
        <w:t>macht.</w:t>
      </w:r>
    </w:p>
    <w:p w:rsidR="00C4636C" w:rsidRDefault="00C4636C" w:rsidP="00752550">
      <w:pPr>
        <w:spacing w:line="312" w:lineRule="auto"/>
        <w:ind w:left="57" w:right="1417"/>
        <w:jc w:val="both"/>
        <w:rPr>
          <w:bCs/>
          <w:sz w:val="24"/>
          <w:szCs w:val="24"/>
        </w:rPr>
      </w:pPr>
    </w:p>
    <w:p w:rsidR="004D72EA" w:rsidRDefault="00266A6B" w:rsidP="00952D7A">
      <w:pPr>
        <w:spacing w:line="312" w:lineRule="auto"/>
        <w:ind w:left="57" w:right="1417"/>
        <w:jc w:val="both"/>
        <w:rPr>
          <w:bCs/>
          <w:sz w:val="24"/>
          <w:szCs w:val="24"/>
        </w:rPr>
      </w:pPr>
      <w:r>
        <w:rPr>
          <w:bCs/>
          <w:sz w:val="24"/>
          <w:szCs w:val="24"/>
        </w:rPr>
        <w:t xml:space="preserve">Für Novoferm war es </w:t>
      </w:r>
      <w:r w:rsidR="005345DE">
        <w:rPr>
          <w:bCs/>
          <w:sz w:val="24"/>
          <w:szCs w:val="24"/>
        </w:rPr>
        <w:t>zudem wichtig</w:t>
      </w:r>
      <w:r>
        <w:rPr>
          <w:bCs/>
          <w:sz w:val="24"/>
          <w:szCs w:val="24"/>
        </w:rPr>
        <w:t>, dass innogy und Livisi ihr Serviceangebot wei</w:t>
      </w:r>
      <w:r w:rsidR="00E2048F">
        <w:rPr>
          <w:bCs/>
          <w:sz w:val="24"/>
          <w:szCs w:val="24"/>
        </w:rPr>
        <w:t>t</w:t>
      </w:r>
      <w:r>
        <w:rPr>
          <w:bCs/>
          <w:sz w:val="24"/>
          <w:szCs w:val="24"/>
        </w:rPr>
        <w:t xml:space="preserve">er ausbauen werden. </w:t>
      </w:r>
      <w:r w:rsidR="005345DE">
        <w:rPr>
          <w:bCs/>
          <w:sz w:val="24"/>
          <w:szCs w:val="24"/>
        </w:rPr>
        <w:t xml:space="preserve">Bereits </w:t>
      </w:r>
      <w:r w:rsidR="0043496B">
        <w:rPr>
          <w:bCs/>
          <w:sz w:val="24"/>
          <w:szCs w:val="24"/>
        </w:rPr>
        <w:t>vorgestellt</w:t>
      </w:r>
      <w:r>
        <w:rPr>
          <w:bCs/>
          <w:sz w:val="24"/>
          <w:szCs w:val="24"/>
        </w:rPr>
        <w:t xml:space="preserve"> wurde unter anderem eine </w:t>
      </w:r>
      <w:r w:rsidR="004D72EA">
        <w:rPr>
          <w:bCs/>
          <w:sz w:val="24"/>
          <w:szCs w:val="24"/>
        </w:rPr>
        <w:t>Anwendung,</w:t>
      </w:r>
      <w:r>
        <w:rPr>
          <w:bCs/>
          <w:sz w:val="24"/>
          <w:szCs w:val="24"/>
        </w:rPr>
        <w:t xml:space="preserve"> mit der </w:t>
      </w:r>
      <w:r w:rsidR="004D72EA">
        <w:rPr>
          <w:bCs/>
          <w:sz w:val="24"/>
          <w:szCs w:val="24"/>
        </w:rPr>
        <w:t xml:space="preserve">die Anlieferung von Paketen </w:t>
      </w:r>
      <w:r w:rsidR="00BF4586">
        <w:rPr>
          <w:bCs/>
          <w:sz w:val="24"/>
          <w:szCs w:val="24"/>
        </w:rPr>
        <w:t xml:space="preserve">unabhängig von </w:t>
      </w:r>
      <w:r w:rsidR="00BF4586" w:rsidRPr="004D72EA">
        <w:rPr>
          <w:bCs/>
          <w:sz w:val="24"/>
          <w:szCs w:val="24"/>
        </w:rPr>
        <w:t>A</w:t>
      </w:r>
      <w:r w:rsidR="00BF4586">
        <w:rPr>
          <w:bCs/>
          <w:sz w:val="24"/>
          <w:szCs w:val="24"/>
        </w:rPr>
        <w:t>n</w:t>
      </w:r>
      <w:r w:rsidR="00BF4586" w:rsidRPr="004D72EA">
        <w:rPr>
          <w:bCs/>
          <w:sz w:val="24"/>
          <w:szCs w:val="24"/>
        </w:rPr>
        <w:t xml:space="preserve">wesenheit </w:t>
      </w:r>
      <w:r w:rsidR="00BF4586">
        <w:rPr>
          <w:bCs/>
          <w:sz w:val="24"/>
          <w:szCs w:val="24"/>
        </w:rPr>
        <w:t xml:space="preserve">der Empfänger gefahrlos und problemlos möglich ist. </w:t>
      </w:r>
      <w:r w:rsidR="004D72EA" w:rsidRPr="004D72EA">
        <w:rPr>
          <w:bCs/>
          <w:sz w:val="24"/>
          <w:szCs w:val="24"/>
        </w:rPr>
        <w:t xml:space="preserve">Über ein </w:t>
      </w:r>
      <w:r w:rsidR="004D72EA">
        <w:rPr>
          <w:bCs/>
          <w:sz w:val="24"/>
          <w:szCs w:val="24"/>
        </w:rPr>
        <w:t xml:space="preserve">speziell </w:t>
      </w:r>
      <w:r w:rsidR="004D72EA" w:rsidRPr="004D72EA">
        <w:rPr>
          <w:bCs/>
          <w:sz w:val="24"/>
          <w:szCs w:val="24"/>
        </w:rPr>
        <w:t>gesichertes System</w:t>
      </w:r>
      <w:r w:rsidR="00BF4586">
        <w:rPr>
          <w:bCs/>
          <w:sz w:val="24"/>
          <w:szCs w:val="24"/>
        </w:rPr>
        <w:t xml:space="preserve"> können Kunden </w:t>
      </w:r>
      <w:r w:rsidR="004D72EA">
        <w:rPr>
          <w:bCs/>
          <w:sz w:val="24"/>
          <w:szCs w:val="24"/>
        </w:rPr>
        <w:t xml:space="preserve">die automatische Toröffnung für bestimmte Lieferdienste </w:t>
      </w:r>
      <w:r w:rsidR="00952D7A" w:rsidRPr="00E2048F">
        <w:rPr>
          <w:bCs/>
          <w:sz w:val="24"/>
          <w:szCs w:val="24"/>
        </w:rPr>
        <w:t>e</w:t>
      </w:r>
      <w:r w:rsidR="004D72EA" w:rsidRPr="00E2048F">
        <w:rPr>
          <w:bCs/>
          <w:sz w:val="24"/>
          <w:szCs w:val="24"/>
        </w:rPr>
        <w:t>instell</w:t>
      </w:r>
      <w:r w:rsidR="00BF4586" w:rsidRPr="00E2048F">
        <w:rPr>
          <w:bCs/>
          <w:sz w:val="24"/>
          <w:szCs w:val="24"/>
        </w:rPr>
        <w:t>en</w:t>
      </w:r>
      <w:r w:rsidR="00E2048F">
        <w:rPr>
          <w:bCs/>
          <w:sz w:val="24"/>
          <w:szCs w:val="24"/>
        </w:rPr>
        <w:t xml:space="preserve"> – so muss das Paket nicht beim Nachbarn abgegeben oder in der Filiale abgeholt werden</w:t>
      </w:r>
      <w:r w:rsidR="004D72EA">
        <w:rPr>
          <w:bCs/>
          <w:sz w:val="24"/>
          <w:szCs w:val="24"/>
        </w:rPr>
        <w:t xml:space="preserve">. </w:t>
      </w:r>
      <w:r w:rsidR="00BF4586">
        <w:rPr>
          <w:bCs/>
          <w:sz w:val="24"/>
          <w:szCs w:val="24"/>
        </w:rPr>
        <w:t>D</w:t>
      </w:r>
      <w:r w:rsidR="004D72EA">
        <w:rPr>
          <w:bCs/>
          <w:sz w:val="24"/>
          <w:szCs w:val="24"/>
        </w:rPr>
        <w:t xml:space="preserve">iese wie alle anderen Funktionen </w:t>
      </w:r>
      <w:r w:rsidR="00BF4586">
        <w:rPr>
          <w:bCs/>
          <w:sz w:val="24"/>
          <w:szCs w:val="24"/>
        </w:rPr>
        <w:t xml:space="preserve">können die Anwender </w:t>
      </w:r>
      <w:r w:rsidR="004D72EA">
        <w:rPr>
          <w:bCs/>
          <w:sz w:val="24"/>
          <w:szCs w:val="24"/>
        </w:rPr>
        <w:t xml:space="preserve">per Smartphone oder Tablet </w:t>
      </w:r>
      <w:r w:rsidR="00BF4586">
        <w:rPr>
          <w:bCs/>
          <w:sz w:val="24"/>
          <w:szCs w:val="24"/>
        </w:rPr>
        <w:t>steuern</w:t>
      </w:r>
      <w:r w:rsidR="0043496B">
        <w:rPr>
          <w:bCs/>
          <w:sz w:val="24"/>
          <w:szCs w:val="24"/>
        </w:rPr>
        <w:t xml:space="preserve">. </w:t>
      </w:r>
      <w:r w:rsidR="001754DD">
        <w:rPr>
          <w:bCs/>
          <w:sz w:val="24"/>
          <w:szCs w:val="24"/>
        </w:rPr>
        <w:t>S</w:t>
      </w:r>
      <w:r w:rsidR="00BF4586">
        <w:rPr>
          <w:bCs/>
          <w:sz w:val="24"/>
          <w:szCs w:val="24"/>
        </w:rPr>
        <w:t>elbstverständlich gehorchen d</w:t>
      </w:r>
      <w:r w:rsidR="0047747C">
        <w:rPr>
          <w:bCs/>
          <w:sz w:val="24"/>
          <w:szCs w:val="24"/>
        </w:rPr>
        <w:t xml:space="preserve">ie smarten </w:t>
      </w:r>
      <w:r w:rsidR="0047747C" w:rsidRPr="0057585B">
        <w:rPr>
          <w:bCs/>
          <w:sz w:val="24"/>
          <w:szCs w:val="24"/>
        </w:rPr>
        <w:t>Novoferm-Tore</w:t>
      </w:r>
      <w:r w:rsidR="0047747C">
        <w:rPr>
          <w:bCs/>
          <w:sz w:val="24"/>
          <w:szCs w:val="24"/>
        </w:rPr>
        <w:t xml:space="preserve"> </w:t>
      </w:r>
      <w:r w:rsidR="0047747C" w:rsidRPr="0057585B">
        <w:rPr>
          <w:bCs/>
          <w:sz w:val="24"/>
          <w:szCs w:val="24"/>
        </w:rPr>
        <w:t>auch der Sprachsteuerung von Google.</w:t>
      </w:r>
    </w:p>
    <w:p w:rsidR="003A2E40" w:rsidRDefault="003A2E40" w:rsidP="00752550">
      <w:pPr>
        <w:spacing w:line="312" w:lineRule="auto"/>
        <w:ind w:left="57" w:right="1417"/>
        <w:jc w:val="both"/>
        <w:rPr>
          <w:bCs/>
          <w:sz w:val="24"/>
          <w:szCs w:val="24"/>
        </w:rPr>
      </w:pPr>
    </w:p>
    <w:p w:rsidR="009F4AE2" w:rsidRDefault="0059719A" w:rsidP="00DC25AF">
      <w:pPr>
        <w:spacing w:line="312" w:lineRule="auto"/>
        <w:ind w:left="57" w:right="1417"/>
        <w:jc w:val="both"/>
        <w:rPr>
          <w:b/>
          <w:color w:val="000000" w:themeColor="text1"/>
          <w:sz w:val="24"/>
          <w:szCs w:val="24"/>
        </w:rPr>
      </w:pPr>
      <w:r>
        <w:rPr>
          <w:noProof/>
          <w:lang w:eastAsia="de-DE"/>
        </w:rPr>
        <w:lastRenderedPageBreak/>
        <w:drawing>
          <wp:inline distT="0" distB="0" distL="0" distR="0" wp14:anchorId="2F23748C" wp14:editId="33D76591">
            <wp:extent cx="3028950" cy="36861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28950" cy="3686175"/>
                    </a:xfrm>
                    <a:prstGeom prst="rect">
                      <a:avLst/>
                    </a:prstGeom>
                  </pic:spPr>
                </pic:pic>
              </a:graphicData>
            </a:graphic>
          </wp:inline>
        </w:drawing>
      </w:r>
    </w:p>
    <w:p w:rsidR="0059719A" w:rsidRDefault="00484359" w:rsidP="00DC25AF">
      <w:pPr>
        <w:spacing w:line="312" w:lineRule="auto"/>
        <w:ind w:left="57" w:right="1417"/>
        <w:jc w:val="both"/>
        <w:rPr>
          <w:b/>
          <w:color w:val="000000" w:themeColor="text1"/>
          <w:sz w:val="24"/>
          <w:szCs w:val="24"/>
        </w:rPr>
      </w:pPr>
      <w:r w:rsidRPr="0002058E">
        <w:rPr>
          <w:i/>
          <w:color w:val="000000" w:themeColor="text1"/>
          <w:sz w:val="20"/>
          <w:szCs w:val="20"/>
        </w:rPr>
        <w:t>Smarte Technik für Garagen-Sektionaltore von Novoferm:</w:t>
      </w:r>
      <w:r>
        <w:rPr>
          <w:i/>
          <w:color w:val="000000" w:themeColor="text1"/>
          <w:sz w:val="20"/>
          <w:szCs w:val="20"/>
        </w:rPr>
        <w:t xml:space="preserve"> Per App lassen sich sämtliche Funktionen rund um die Garage intuitiv und unkompliziert über das eigene Smartphone steuern.</w:t>
      </w:r>
    </w:p>
    <w:p w:rsidR="0059719A" w:rsidRDefault="0059719A" w:rsidP="00DC25AF">
      <w:pPr>
        <w:spacing w:line="312" w:lineRule="auto"/>
        <w:ind w:left="57" w:right="1417"/>
        <w:jc w:val="both"/>
        <w:rPr>
          <w:b/>
          <w:color w:val="000000" w:themeColor="text1"/>
          <w:sz w:val="24"/>
          <w:szCs w:val="24"/>
        </w:rPr>
      </w:pPr>
    </w:p>
    <w:p w:rsidR="005345DE" w:rsidRDefault="005345DE" w:rsidP="00DC25AF">
      <w:pPr>
        <w:spacing w:line="312" w:lineRule="auto"/>
        <w:ind w:left="57" w:right="1417"/>
        <w:jc w:val="both"/>
        <w:rPr>
          <w:b/>
          <w:color w:val="000000" w:themeColor="text1"/>
          <w:sz w:val="24"/>
          <w:szCs w:val="24"/>
        </w:rPr>
      </w:pPr>
    </w:p>
    <w:p w:rsidR="00AA399C" w:rsidRPr="00F37C6B" w:rsidRDefault="00AA399C" w:rsidP="00DC25AF">
      <w:pPr>
        <w:spacing w:line="312" w:lineRule="auto"/>
        <w:ind w:left="57" w:right="1417"/>
        <w:jc w:val="both"/>
        <w:rPr>
          <w:b/>
          <w:color w:val="000000" w:themeColor="text1"/>
          <w:sz w:val="24"/>
          <w:szCs w:val="24"/>
        </w:rPr>
      </w:pPr>
      <w:r w:rsidRPr="00F37C6B">
        <w:rPr>
          <w:b/>
          <w:color w:val="000000" w:themeColor="text1"/>
          <w:sz w:val="24"/>
          <w:szCs w:val="24"/>
        </w:rPr>
        <w:t>Pressekontakt</w:t>
      </w:r>
    </w:p>
    <w:p w:rsidR="00AA399C" w:rsidRDefault="00AA399C" w:rsidP="00DC25AF">
      <w:pPr>
        <w:autoSpaceDE w:val="0"/>
        <w:autoSpaceDN w:val="0"/>
        <w:adjustRightInd w:val="0"/>
        <w:ind w:left="57" w:right="793"/>
        <w:jc w:val="both"/>
        <w:rPr>
          <w:i/>
          <w:color w:val="000000" w:themeColor="text1"/>
        </w:rPr>
      </w:pPr>
    </w:p>
    <w:p w:rsidR="00AA399C" w:rsidRPr="00DC25AF" w:rsidRDefault="00AA399C" w:rsidP="00DC25AF">
      <w:pPr>
        <w:autoSpaceDE w:val="0"/>
        <w:autoSpaceDN w:val="0"/>
        <w:adjustRightInd w:val="0"/>
        <w:ind w:left="57" w:right="793"/>
        <w:jc w:val="both"/>
        <w:rPr>
          <w:color w:val="000000" w:themeColor="text1"/>
          <w:sz w:val="20"/>
          <w:szCs w:val="20"/>
        </w:rPr>
      </w:pPr>
      <w:r w:rsidRPr="00DC25AF">
        <w:rPr>
          <w:color w:val="000000" w:themeColor="text1"/>
          <w:sz w:val="20"/>
          <w:szCs w:val="20"/>
        </w:rPr>
        <w:t>Novoferm Vertriebs GmbH</w:t>
      </w:r>
    </w:p>
    <w:p w:rsidR="00AA399C" w:rsidRPr="00DC25AF" w:rsidRDefault="00AA399C" w:rsidP="00DC25AF">
      <w:pPr>
        <w:autoSpaceDE w:val="0"/>
        <w:autoSpaceDN w:val="0"/>
        <w:adjustRightInd w:val="0"/>
        <w:ind w:left="57" w:right="793"/>
        <w:jc w:val="both"/>
        <w:rPr>
          <w:color w:val="000000" w:themeColor="text1"/>
          <w:sz w:val="20"/>
          <w:szCs w:val="20"/>
        </w:rPr>
      </w:pPr>
      <w:r w:rsidRPr="00DC25AF">
        <w:rPr>
          <w:color w:val="000000" w:themeColor="text1"/>
          <w:sz w:val="20"/>
          <w:szCs w:val="20"/>
        </w:rPr>
        <w:t>Heike Verbeek</w:t>
      </w:r>
    </w:p>
    <w:p w:rsidR="00AA399C" w:rsidRPr="00DC25AF" w:rsidRDefault="00AA399C" w:rsidP="00DC25AF">
      <w:pPr>
        <w:autoSpaceDE w:val="0"/>
        <w:autoSpaceDN w:val="0"/>
        <w:adjustRightInd w:val="0"/>
        <w:ind w:left="57" w:right="793"/>
        <w:jc w:val="both"/>
        <w:rPr>
          <w:color w:val="000000" w:themeColor="text1"/>
          <w:sz w:val="20"/>
          <w:szCs w:val="20"/>
        </w:rPr>
      </w:pPr>
      <w:r w:rsidRPr="00DC25AF">
        <w:rPr>
          <w:color w:val="000000" w:themeColor="text1"/>
          <w:sz w:val="20"/>
          <w:szCs w:val="20"/>
        </w:rPr>
        <w:t>Schüttensteiner Straße 26</w:t>
      </w:r>
    </w:p>
    <w:p w:rsidR="00AA399C" w:rsidRPr="00DC25AF" w:rsidRDefault="00AA399C" w:rsidP="00DC25AF">
      <w:pPr>
        <w:autoSpaceDE w:val="0"/>
        <w:autoSpaceDN w:val="0"/>
        <w:adjustRightInd w:val="0"/>
        <w:ind w:left="57" w:right="793"/>
        <w:jc w:val="both"/>
        <w:rPr>
          <w:color w:val="000000" w:themeColor="text1"/>
          <w:sz w:val="20"/>
          <w:szCs w:val="20"/>
        </w:rPr>
      </w:pPr>
      <w:r w:rsidRPr="00DC25AF">
        <w:rPr>
          <w:color w:val="000000" w:themeColor="text1"/>
          <w:sz w:val="20"/>
          <w:szCs w:val="20"/>
        </w:rPr>
        <w:t>46419 Isselburg (Werth)</w:t>
      </w:r>
    </w:p>
    <w:p w:rsidR="00AA399C" w:rsidRPr="00DC25AF" w:rsidRDefault="00AA399C" w:rsidP="00DC25AF">
      <w:pPr>
        <w:autoSpaceDE w:val="0"/>
        <w:autoSpaceDN w:val="0"/>
        <w:adjustRightInd w:val="0"/>
        <w:ind w:left="57" w:right="793"/>
        <w:jc w:val="both"/>
        <w:rPr>
          <w:color w:val="000000" w:themeColor="text1"/>
          <w:sz w:val="20"/>
          <w:szCs w:val="20"/>
        </w:rPr>
      </w:pPr>
    </w:p>
    <w:p w:rsidR="00AA399C" w:rsidRPr="00DC25AF" w:rsidRDefault="00AA399C" w:rsidP="00DC25AF">
      <w:pPr>
        <w:autoSpaceDE w:val="0"/>
        <w:autoSpaceDN w:val="0"/>
        <w:adjustRightInd w:val="0"/>
        <w:ind w:left="57" w:right="793"/>
        <w:jc w:val="both"/>
        <w:rPr>
          <w:color w:val="000000" w:themeColor="text1"/>
          <w:sz w:val="20"/>
          <w:szCs w:val="20"/>
        </w:rPr>
      </w:pPr>
      <w:r w:rsidRPr="00DC25AF">
        <w:rPr>
          <w:color w:val="000000" w:themeColor="text1"/>
          <w:sz w:val="20"/>
          <w:szCs w:val="20"/>
        </w:rPr>
        <w:t>Tel. (0 28 50) 9 10 -4 35</w:t>
      </w:r>
    </w:p>
    <w:p w:rsidR="00AA399C" w:rsidRDefault="00970548" w:rsidP="00DC25AF">
      <w:pPr>
        <w:autoSpaceDE w:val="0"/>
        <w:autoSpaceDN w:val="0"/>
        <w:adjustRightInd w:val="0"/>
        <w:ind w:left="57" w:right="793"/>
        <w:jc w:val="both"/>
        <w:rPr>
          <w:color w:val="000000" w:themeColor="text1"/>
          <w:sz w:val="20"/>
          <w:szCs w:val="20"/>
        </w:rPr>
      </w:pPr>
      <w:hyperlink r:id="rId9" w:history="1">
        <w:r w:rsidR="00E2048F" w:rsidRPr="00A07730">
          <w:rPr>
            <w:rStyle w:val="Hyperlink"/>
            <w:sz w:val="20"/>
            <w:szCs w:val="20"/>
          </w:rPr>
          <w:t>heike.verbeek@novoferm.de</w:t>
        </w:r>
      </w:hyperlink>
    </w:p>
    <w:p w:rsidR="00AA399C" w:rsidRDefault="00970548" w:rsidP="00DC25AF">
      <w:pPr>
        <w:autoSpaceDE w:val="0"/>
        <w:autoSpaceDN w:val="0"/>
        <w:adjustRightInd w:val="0"/>
        <w:ind w:left="57" w:right="793"/>
        <w:jc w:val="both"/>
        <w:rPr>
          <w:color w:val="000000" w:themeColor="text1"/>
          <w:sz w:val="20"/>
          <w:szCs w:val="20"/>
        </w:rPr>
      </w:pPr>
      <w:hyperlink r:id="rId10" w:history="1">
        <w:r w:rsidR="00E2048F" w:rsidRPr="00A07730">
          <w:rPr>
            <w:rStyle w:val="Hyperlink"/>
            <w:sz w:val="20"/>
            <w:szCs w:val="20"/>
          </w:rPr>
          <w:t>www.novoferm.de</w:t>
        </w:r>
      </w:hyperlink>
    </w:p>
    <w:p w:rsidR="00AA399C" w:rsidRPr="00DC25AF" w:rsidRDefault="00AA399C" w:rsidP="00DC25AF">
      <w:pPr>
        <w:autoSpaceDE w:val="0"/>
        <w:autoSpaceDN w:val="0"/>
        <w:adjustRightInd w:val="0"/>
        <w:ind w:left="57" w:right="793"/>
        <w:jc w:val="both"/>
        <w:rPr>
          <w:color w:val="000000" w:themeColor="text1"/>
        </w:rPr>
      </w:pPr>
    </w:p>
    <w:p w:rsidR="00AA399C" w:rsidRPr="00225141" w:rsidRDefault="00AA399C" w:rsidP="00DC25AF">
      <w:pPr>
        <w:autoSpaceDE w:val="0"/>
        <w:autoSpaceDN w:val="0"/>
        <w:adjustRightInd w:val="0"/>
        <w:ind w:left="57" w:right="793"/>
        <w:jc w:val="both"/>
        <w:rPr>
          <w:color w:val="000000" w:themeColor="text1"/>
        </w:rPr>
      </w:pPr>
    </w:p>
    <w:p w:rsidR="00AA399C" w:rsidRPr="0059719A" w:rsidRDefault="00AA399C" w:rsidP="00AA399C">
      <w:pPr>
        <w:autoSpaceDE w:val="0"/>
        <w:autoSpaceDN w:val="0"/>
        <w:adjustRightInd w:val="0"/>
        <w:ind w:right="793"/>
        <w:jc w:val="both"/>
        <w:rPr>
          <w:b/>
          <w:color w:val="000000" w:themeColor="text1"/>
          <w:sz w:val="20"/>
          <w:szCs w:val="20"/>
        </w:rPr>
      </w:pPr>
      <w:r w:rsidRPr="0059719A">
        <w:rPr>
          <w:b/>
          <w:color w:val="000000" w:themeColor="text1"/>
          <w:sz w:val="20"/>
          <w:szCs w:val="20"/>
        </w:rPr>
        <w:t>&gt; Abdruck frei – Beleg erbeten – Foto: Novoferm &lt;</w:t>
      </w:r>
    </w:p>
    <w:sectPr w:rsidR="00AA399C" w:rsidRPr="0059719A" w:rsidSect="00A81E3B">
      <w:headerReference w:type="default" r:id="rId11"/>
      <w:footerReference w:type="default" r:id="rId12"/>
      <w:headerReference w:type="first" r:id="rId13"/>
      <w:footerReference w:type="first" r:id="rId14"/>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9B4" w:rsidRDefault="004A79B4">
      <w:r>
        <w:separator/>
      </w:r>
    </w:p>
  </w:endnote>
  <w:endnote w:type="continuationSeparator" w:id="0">
    <w:p w:rsidR="004A79B4" w:rsidRDefault="004A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GotT">
    <w:altName w:val="Times New Roman"/>
    <w:charset w:val="00"/>
    <w:family w:val="auto"/>
    <w:pitch w:val="variable"/>
    <w:sig w:usb0="800000AF" w:usb1="000078F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FC" w:rsidRPr="009C2FFC" w:rsidRDefault="0043496B" w:rsidP="009C2FFC">
    <w:pPr>
      <w:tabs>
        <w:tab w:val="center" w:pos="4536"/>
        <w:tab w:val="right" w:pos="9072"/>
      </w:tabs>
      <w:spacing w:before="120"/>
      <w:rPr>
        <w:rFonts w:ascii="Calibri" w:eastAsia="Times New Roman" w:hAnsi="Calibri" w:cs="Calibri"/>
        <w:sz w:val="16"/>
        <w:szCs w:val="16"/>
        <w:lang w:eastAsia="de-DE"/>
      </w:rPr>
    </w:pPr>
    <w:r>
      <w:rPr>
        <w:rFonts w:ascii="NewsGotT" w:eastAsia="Times New Roman" w:hAnsi="NewsGotT" w:cs="Arial"/>
        <w:bCs/>
        <w:color w:val="000000"/>
        <w:sz w:val="16"/>
        <w:szCs w:val="16"/>
        <w:lang w:eastAsia="de-DE"/>
      </w:rPr>
      <w:t xml:space="preserve">                                                                  </w:t>
    </w:r>
    <w:r w:rsidR="009C2FFC" w:rsidRPr="009C2FFC">
      <w:rPr>
        <w:rFonts w:ascii="NewsGotT" w:eastAsia="Times New Roman" w:hAnsi="NewsGotT" w:cs="Arial"/>
        <w:bCs/>
        <w:color w:val="000000"/>
        <w:sz w:val="16"/>
        <w:szCs w:val="16"/>
        <w:lang w:eastAsia="de-DE"/>
      </w:rPr>
      <w:t xml:space="preserve"> </w:t>
    </w:r>
    <w:r w:rsidR="009C2FFC" w:rsidRPr="009C2FFC">
      <w:rPr>
        <w:rFonts w:ascii="Calibri" w:eastAsia="Times New Roman" w:hAnsi="Calibri" w:cs="Calibri"/>
        <w:bCs/>
        <w:color w:val="000000"/>
        <w:sz w:val="16"/>
        <w:szCs w:val="16"/>
        <w:lang w:eastAsia="de-DE"/>
      </w:rPr>
      <w:t>Novoferm GmbH,</w:t>
    </w:r>
    <w:r>
      <w:rPr>
        <w:rFonts w:ascii="Calibri" w:eastAsia="Times New Roman" w:hAnsi="Calibri" w:cs="Calibri"/>
        <w:bCs/>
        <w:color w:val="000000"/>
        <w:sz w:val="16"/>
        <w:szCs w:val="16"/>
        <w:lang w:eastAsia="de-DE"/>
      </w:rPr>
      <w:t xml:space="preserve">  </w:t>
    </w:r>
    <w:r w:rsidR="009C2FFC" w:rsidRPr="009C2FFC">
      <w:rPr>
        <w:rFonts w:ascii="Calibri" w:eastAsia="Times New Roman" w:hAnsi="Calibri" w:cs="Calibri"/>
        <w:color w:val="000000"/>
        <w:sz w:val="16"/>
        <w:szCs w:val="16"/>
        <w:lang w:eastAsia="de-DE"/>
      </w:rPr>
      <w:t>Isselburger Str. 31, D-46459 Rees</w:t>
    </w:r>
    <w:r w:rsidR="009C2FFC" w:rsidRPr="009C2FFC">
      <w:rPr>
        <w:rFonts w:ascii="Calibri" w:eastAsia="Times New Roman" w:hAnsi="Calibri" w:cs="Calibri"/>
        <w:color w:val="000000"/>
        <w:sz w:val="16"/>
        <w:szCs w:val="16"/>
        <w:lang w:eastAsia="de-DE"/>
      </w:rPr>
      <w:br/>
    </w:r>
    <w:r>
      <w:rPr>
        <w:rFonts w:ascii="Calibri" w:eastAsia="Times New Roman" w:hAnsi="Calibri" w:cs="Calibri"/>
        <w:color w:val="000000"/>
        <w:sz w:val="16"/>
        <w:szCs w:val="16"/>
        <w:lang w:eastAsia="de-DE"/>
      </w:rPr>
      <w:t xml:space="preserve">                                            </w:t>
    </w:r>
    <w:r w:rsidR="009C2FFC" w:rsidRPr="009C2FFC">
      <w:rPr>
        <w:rFonts w:ascii="Calibri" w:eastAsia="Times New Roman" w:hAnsi="Calibri" w:cs="Calibri"/>
        <w:color w:val="000000"/>
        <w:sz w:val="16"/>
        <w:szCs w:val="16"/>
        <w:lang w:eastAsia="de-DE"/>
      </w:rPr>
      <w:t xml:space="preserve"> Tel.: 02850/910-0, Fax 02850/910-646, vertrieb@novoferm.de,</w:t>
    </w:r>
    <w:r w:rsidR="009C2FFC" w:rsidRPr="009C2FFC">
      <w:rPr>
        <w:rFonts w:ascii="Calibri" w:eastAsia="Times New Roman" w:hAnsi="Calibri" w:cs="Calibri"/>
        <w:sz w:val="16"/>
        <w:szCs w:val="16"/>
        <w:lang w:eastAsia="de-DE"/>
      </w:rPr>
      <w:t xml:space="preserve"> www.novoferm.de</w:t>
    </w:r>
    <w:r w:rsidR="009C2FFC" w:rsidRPr="009C2FFC">
      <w:rPr>
        <w:rFonts w:ascii="Calibri" w:eastAsia="Times New Roman" w:hAnsi="Calibri" w:cs="Calibri"/>
        <w:sz w:val="16"/>
        <w:szCs w:val="16"/>
        <w:lang w:eastAsia="de-DE"/>
      </w:rPr>
      <w:br/>
    </w:r>
    <w:r>
      <w:rPr>
        <w:rFonts w:ascii="Calibri" w:eastAsia="Times New Roman" w:hAnsi="Calibri" w:cs="Calibri"/>
        <w:color w:val="000000"/>
        <w:sz w:val="16"/>
        <w:szCs w:val="16"/>
        <w:lang w:eastAsia="de-DE"/>
      </w:rPr>
      <w:t xml:space="preserve">                                                  </w:t>
    </w:r>
    <w:r w:rsidR="009C2FFC" w:rsidRPr="009C2FFC">
      <w:rPr>
        <w:rFonts w:ascii="Calibri" w:eastAsia="Times New Roman" w:hAnsi="Calibri" w:cs="Calibri"/>
        <w:color w:val="000000"/>
        <w:sz w:val="16"/>
        <w:szCs w:val="16"/>
        <w:lang w:eastAsia="de-DE"/>
      </w:rPr>
      <w:t>vertreten durch den Geschäftsführer Herrn Rainer Schackmann, Vorsitzender</w:t>
    </w:r>
  </w:p>
  <w:p w:rsidR="009C2FFC" w:rsidRPr="009C2FFC" w:rsidRDefault="009C2FFC" w:rsidP="009C2FFC">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FC" w:rsidRPr="009C2FFC" w:rsidRDefault="0043496B" w:rsidP="009C2FFC">
    <w:pPr>
      <w:pStyle w:val="Fuzeile"/>
      <w:rPr>
        <w:rFonts w:ascii="NewsGotT" w:hAnsi="NewsGotT" w:cs="Arial"/>
        <w:bCs/>
        <w:color w:val="000000"/>
        <w:sz w:val="16"/>
        <w:szCs w:val="16"/>
      </w:rPr>
    </w:pPr>
    <w:r>
      <w:rPr>
        <w:rFonts w:ascii="NewsGotT" w:hAnsi="NewsGotT" w:cs="Arial"/>
        <w:bCs/>
        <w:color w:val="000000"/>
        <w:sz w:val="16"/>
        <w:szCs w:val="16"/>
      </w:rPr>
      <w:t xml:space="preserve">                                                                  </w:t>
    </w:r>
    <w:r w:rsidR="009C2FFC" w:rsidRPr="009C2FFC">
      <w:rPr>
        <w:rFonts w:ascii="NewsGotT" w:hAnsi="NewsGotT" w:cs="Arial"/>
        <w:bCs/>
        <w:color w:val="000000"/>
        <w:sz w:val="16"/>
        <w:szCs w:val="16"/>
      </w:rPr>
      <w:t xml:space="preserve"> Novoferm GmbH,</w:t>
    </w:r>
    <w:r>
      <w:rPr>
        <w:rFonts w:ascii="NewsGotT" w:hAnsi="NewsGotT" w:cs="Arial"/>
        <w:bCs/>
        <w:color w:val="000000"/>
        <w:sz w:val="16"/>
        <w:szCs w:val="16"/>
      </w:rPr>
      <w:t xml:space="preserve">  </w:t>
    </w:r>
    <w:r w:rsidR="009C2FFC" w:rsidRPr="009C2FFC">
      <w:rPr>
        <w:rFonts w:ascii="NewsGotT" w:hAnsi="NewsGotT" w:cs="Arial"/>
        <w:bCs/>
        <w:color w:val="000000"/>
        <w:sz w:val="16"/>
        <w:szCs w:val="16"/>
      </w:rPr>
      <w:t>Isselburger Str. 31, D-46459 Rees</w:t>
    </w:r>
  </w:p>
  <w:p w:rsidR="009C2FFC" w:rsidRPr="009C2FFC" w:rsidRDefault="0043496B" w:rsidP="009C2FFC">
    <w:pPr>
      <w:pStyle w:val="Fuzeile"/>
      <w:rPr>
        <w:rFonts w:ascii="NewsGotT" w:hAnsi="NewsGotT" w:cs="Arial"/>
        <w:bCs/>
        <w:color w:val="000000"/>
        <w:sz w:val="16"/>
        <w:szCs w:val="16"/>
      </w:rPr>
    </w:pPr>
    <w:r>
      <w:rPr>
        <w:rFonts w:ascii="NewsGotT" w:hAnsi="NewsGotT" w:cs="Arial"/>
        <w:bCs/>
        <w:color w:val="000000"/>
        <w:sz w:val="16"/>
        <w:szCs w:val="16"/>
      </w:rPr>
      <w:t xml:space="preserve">                                            </w:t>
    </w:r>
    <w:r w:rsidR="009C2FFC" w:rsidRPr="009C2FFC">
      <w:rPr>
        <w:rFonts w:ascii="NewsGotT" w:hAnsi="NewsGotT" w:cs="Arial"/>
        <w:bCs/>
        <w:color w:val="000000"/>
        <w:sz w:val="16"/>
        <w:szCs w:val="16"/>
      </w:rPr>
      <w:t xml:space="preserve"> Tel.: 02850/910-0, Fax 02850/910-646, vertrieb@novoferm.de, www.novoferm.de</w:t>
    </w:r>
  </w:p>
  <w:p w:rsidR="009C2FFC" w:rsidRPr="009C2FFC" w:rsidRDefault="0043496B" w:rsidP="009C2FFC">
    <w:pPr>
      <w:pStyle w:val="Fuzeile"/>
      <w:rPr>
        <w:rFonts w:ascii="NewsGotT" w:hAnsi="NewsGotT" w:cs="Arial"/>
        <w:bCs/>
        <w:color w:val="000000"/>
        <w:sz w:val="16"/>
        <w:szCs w:val="16"/>
      </w:rPr>
    </w:pPr>
    <w:r>
      <w:rPr>
        <w:rFonts w:ascii="NewsGotT" w:hAnsi="NewsGotT" w:cs="Arial"/>
        <w:bCs/>
        <w:color w:val="000000"/>
        <w:sz w:val="16"/>
        <w:szCs w:val="16"/>
      </w:rPr>
      <w:t xml:space="preserve">                                                  </w:t>
    </w:r>
    <w:r w:rsidR="009C2FFC" w:rsidRPr="009C2FFC">
      <w:rPr>
        <w:rFonts w:ascii="NewsGotT" w:hAnsi="NewsGotT" w:cs="Arial"/>
        <w:bCs/>
        <w:color w:val="000000"/>
        <w:sz w:val="16"/>
        <w:szCs w:val="16"/>
      </w:rPr>
      <w:t>vertreten durch den Geschäftsführer Herrn Rainer Schackmann, Vorsitzender</w:t>
    </w:r>
  </w:p>
  <w:p w:rsidR="00610620" w:rsidRPr="009C2FFC" w:rsidRDefault="00970548" w:rsidP="009C2F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9B4" w:rsidRDefault="004A79B4">
      <w:r>
        <w:separator/>
      </w:r>
    </w:p>
  </w:footnote>
  <w:footnote w:type="continuationSeparator" w:id="0">
    <w:p w:rsidR="004A79B4" w:rsidRDefault="004A7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970548">
    <w:pPr>
      <w:pStyle w:val="Kopfzeile"/>
      <w:framePr w:h="1143" w:hRule="exact" w:wrap="auto" w:vAnchor="text" w:hAnchor="page" w:x="1585" w:y="153"/>
      <w:rPr>
        <w:rStyle w:val="Seitenzahl"/>
        <w:rFonts w:ascii="NewsGotT" w:hAnsi="NewsGotT"/>
        <w:sz w:val="24"/>
      </w:rPr>
    </w:pPr>
  </w:p>
  <w:p w:rsidR="00A6094A" w:rsidRDefault="00970548">
    <w:pPr>
      <w:pStyle w:val="Kopfzeile"/>
      <w:framePr w:h="1143" w:hRule="exact" w:wrap="auto" w:vAnchor="text" w:hAnchor="page" w:x="1585" w:y="153"/>
      <w:rPr>
        <w:rStyle w:val="Seitenzahl"/>
        <w:rFonts w:ascii="NewsGotT" w:hAnsi="NewsGotT"/>
        <w:sz w:val="24"/>
      </w:rPr>
    </w:pPr>
  </w:p>
  <w:p w:rsidR="00A6094A" w:rsidRDefault="006965D8">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970548">
      <w:rPr>
        <w:rStyle w:val="Seitenzahl"/>
        <w:rFonts w:ascii="NewsGotT" w:hAnsi="NewsGotT"/>
        <w:noProof/>
        <w:sz w:val="24"/>
      </w:rPr>
      <w:t>2</w:t>
    </w:r>
    <w:r>
      <w:rPr>
        <w:rStyle w:val="Seitenzahl"/>
        <w:rFonts w:ascii="NewsGotT" w:hAnsi="NewsGotT"/>
        <w:sz w:val="24"/>
      </w:rPr>
      <w:fldChar w:fldCharType="end"/>
    </w:r>
  </w:p>
  <w:p w:rsidR="00A6094A" w:rsidRDefault="00970548">
    <w:pPr>
      <w:pStyle w:val="Kopfzeile"/>
    </w:pPr>
  </w:p>
  <w:p w:rsidR="00A6094A" w:rsidRDefault="0097054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6C5" w:rsidRPr="00A535D4" w:rsidRDefault="0043496B" w:rsidP="008416C5">
    <w:pPr>
      <w:tabs>
        <w:tab w:val="right" w:pos="9072"/>
      </w:tabs>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                                              </w:t>
    </w:r>
    <w:r w:rsidR="008416C5" w:rsidRPr="00A535D4">
      <w:rPr>
        <w:rFonts w:ascii="Times New Roman" w:eastAsia="Times New Roman" w:hAnsi="Times New Roman" w:cs="Times New Roman"/>
        <w:noProof/>
        <w:sz w:val="20"/>
        <w:szCs w:val="20"/>
        <w:lang w:eastAsia="de-DE"/>
      </w:rPr>
      <w:drawing>
        <wp:inline distT="0" distB="0" distL="0" distR="0" wp14:anchorId="17D32DB4" wp14:editId="1B8D0ABD">
          <wp:extent cx="2243738" cy="754243"/>
          <wp:effectExtent l="0" t="0" r="444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005880" w:rsidRPr="008416C5" w:rsidRDefault="00970548" w:rsidP="008416C5">
    <w:pPr>
      <w:tabs>
        <w:tab w:val="right" w:pos="9072"/>
      </w:tabs>
      <w:rPr>
        <w:rFonts w:ascii="Times New Roman" w:eastAsia="Times New Roman" w:hAnsi="Times New Roman"/>
        <w:sz w:val="20"/>
        <w:szCs w:val="20"/>
        <w:lang w:eastAsia="de-DE"/>
      </w:rPr>
    </w:pPr>
  </w:p>
  <w:p w:rsidR="00151AFA" w:rsidRPr="008416C5" w:rsidRDefault="00970548" w:rsidP="008416C5">
    <w:pPr>
      <w:tabs>
        <w:tab w:val="right" w:pos="9072"/>
      </w:tabs>
      <w:rPr>
        <w:rFonts w:ascii="Times New Roman" w:eastAsia="Times New Roman" w:hAnsi="Times New Roman"/>
        <w:sz w:val="20"/>
        <w:szCs w:val="20"/>
        <w:lang w:eastAsia="de-DE"/>
      </w:rPr>
    </w:pPr>
  </w:p>
  <w:p w:rsidR="00A6094A" w:rsidRPr="001F7EF0" w:rsidRDefault="006965D8">
    <w:pPr>
      <w:pStyle w:val="Kopfzeile"/>
      <w:rPr>
        <w:rStyle w:val="Seitenzahl"/>
        <w:sz w:val="32"/>
        <w:szCs w:val="32"/>
      </w:rPr>
    </w:pPr>
    <w:r w:rsidRPr="001F7EF0">
      <w:rPr>
        <w:rStyle w:val="Seitenzahl"/>
        <w:sz w:val="28"/>
        <w:szCs w:val="28"/>
      </w:rPr>
      <w:t>Pressemitteilung</w:t>
    </w:r>
  </w:p>
  <w:p w:rsidR="00A6094A" w:rsidRDefault="00970548" w:rsidP="008416C5">
    <w:pPr>
      <w:tabs>
        <w:tab w:val="right" w:pos="9072"/>
      </w:tabs>
      <w:rPr>
        <w:ins w:id="2" w:author="Verbeek, Heike" w:date="2019-11-13T17:57:00Z"/>
        <w:rFonts w:ascii="Times New Roman" w:eastAsia="Times New Roman" w:hAnsi="Times New Roman"/>
        <w:sz w:val="20"/>
        <w:szCs w:val="20"/>
        <w:lang w:eastAsia="de-DE"/>
      </w:rPr>
    </w:pPr>
  </w:p>
  <w:p w:rsidR="0059719A" w:rsidRPr="008416C5" w:rsidRDefault="0059719A" w:rsidP="008416C5">
    <w:pPr>
      <w:tabs>
        <w:tab w:val="right" w:pos="9072"/>
      </w:tabs>
      <w:rPr>
        <w:rFonts w:ascii="Times New Roman" w:eastAsia="Times New Roman" w:hAnsi="Times New Roman"/>
        <w:sz w:val="20"/>
        <w:szCs w:val="20"/>
        <w:lang w:eastAsia="de-DE"/>
      </w:rPr>
    </w:pPr>
  </w:p>
  <w:p w:rsidR="00A6094A" w:rsidRPr="008416C5" w:rsidRDefault="00970548" w:rsidP="008416C5">
    <w:pPr>
      <w:tabs>
        <w:tab w:val="right" w:pos="9072"/>
      </w:tabs>
      <w:rPr>
        <w:rFonts w:ascii="Times New Roman" w:eastAsia="Times New Roman" w:hAnsi="Times New Roman"/>
        <w:sz w:val="20"/>
        <w:szCs w:val="20"/>
        <w:lang w:eastAsia="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99C"/>
    <w:rsid w:val="00015BCC"/>
    <w:rsid w:val="00027A29"/>
    <w:rsid w:val="000360E3"/>
    <w:rsid w:val="000515E7"/>
    <w:rsid w:val="00074BA6"/>
    <w:rsid w:val="0008447F"/>
    <w:rsid w:val="000A2310"/>
    <w:rsid w:val="000D3511"/>
    <w:rsid w:val="000F7FED"/>
    <w:rsid w:val="00132C65"/>
    <w:rsid w:val="0013542A"/>
    <w:rsid w:val="00146B98"/>
    <w:rsid w:val="001754DD"/>
    <w:rsid w:val="00176ADF"/>
    <w:rsid w:val="001B7180"/>
    <w:rsid w:val="001C290D"/>
    <w:rsid w:val="001D05EF"/>
    <w:rsid w:val="001D08B8"/>
    <w:rsid w:val="001F621F"/>
    <w:rsid w:val="001F7EF0"/>
    <w:rsid w:val="00204F5B"/>
    <w:rsid w:val="0023346A"/>
    <w:rsid w:val="00240101"/>
    <w:rsid w:val="00251D8C"/>
    <w:rsid w:val="00266A6B"/>
    <w:rsid w:val="00266C21"/>
    <w:rsid w:val="00270F1A"/>
    <w:rsid w:val="00282FC5"/>
    <w:rsid w:val="0028642C"/>
    <w:rsid w:val="002B57EF"/>
    <w:rsid w:val="002D2327"/>
    <w:rsid w:val="002D6968"/>
    <w:rsid w:val="002F2D7E"/>
    <w:rsid w:val="002F5878"/>
    <w:rsid w:val="002F71CE"/>
    <w:rsid w:val="00303C57"/>
    <w:rsid w:val="003507AF"/>
    <w:rsid w:val="00391385"/>
    <w:rsid w:val="003957D4"/>
    <w:rsid w:val="003A0ECC"/>
    <w:rsid w:val="003A2E40"/>
    <w:rsid w:val="003B33E1"/>
    <w:rsid w:val="003C687D"/>
    <w:rsid w:val="003D111B"/>
    <w:rsid w:val="003F4DEF"/>
    <w:rsid w:val="003F5749"/>
    <w:rsid w:val="003F62BF"/>
    <w:rsid w:val="00401A1B"/>
    <w:rsid w:val="004026E5"/>
    <w:rsid w:val="00416D55"/>
    <w:rsid w:val="004234BE"/>
    <w:rsid w:val="00424688"/>
    <w:rsid w:val="00431B1A"/>
    <w:rsid w:val="0043496B"/>
    <w:rsid w:val="00434F27"/>
    <w:rsid w:val="00457D4B"/>
    <w:rsid w:val="00471A9C"/>
    <w:rsid w:val="00471F6B"/>
    <w:rsid w:val="0047747C"/>
    <w:rsid w:val="00483DD1"/>
    <w:rsid w:val="00484359"/>
    <w:rsid w:val="00493D46"/>
    <w:rsid w:val="0049752C"/>
    <w:rsid w:val="004A79B4"/>
    <w:rsid w:val="004D1EAA"/>
    <w:rsid w:val="004D57E8"/>
    <w:rsid w:val="004D72EA"/>
    <w:rsid w:val="004F136F"/>
    <w:rsid w:val="00522E01"/>
    <w:rsid w:val="005302FD"/>
    <w:rsid w:val="005345DE"/>
    <w:rsid w:val="00572741"/>
    <w:rsid w:val="0057585B"/>
    <w:rsid w:val="00590762"/>
    <w:rsid w:val="0059719A"/>
    <w:rsid w:val="005A6F3A"/>
    <w:rsid w:val="005C528A"/>
    <w:rsid w:val="005D2E17"/>
    <w:rsid w:val="005D6AB4"/>
    <w:rsid w:val="005E7795"/>
    <w:rsid w:val="00602453"/>
    <w:rsid w:val="00623E9C"/>
    <w:rsid w:val="0063639E"/>
    <w:rsid w:val="00643F5A"/>
    <w:rsid w:val="0064498D"/>
    <w:rsid w:val="00664153"/>
    <w:rsid w:val="0066488A"/>
    <w:rsid w:val="00673CAD"/>
    <w:rsid w:val="0069135B"/>
    <w:rsid w:val="00691583"/>
    <w:rsid w:val="006965D8"/>
    <w:rsid w:val="006A211D"/>
    <w:rsid w:val="006A656C"/>
    <w:rsid w:val="006B12B8"/>
    <w:rsid w:val="006C254E"/>
    <w:rsid w:val="006C2ED7"/>
    <w:rsid w:val="006E19DA"/>
    <w:rsid w:val="006E2166"/>
    <w:rsid w:val="006E3E40"/>
    <w:rsid w:val="006E56F5"/>
    <w:rsid w:val="006F72BF"/>
    <w:rsid w:val="00700569"/>
    <w:rsid w:val="00721E61"/>
    <w:rsid w:val="00723071"/>
    <w:rsid w:val="00747DE3"/>
    <w:rsid w:val="00752550"/>
    <w:rsid w:val="00764C84"/>
    <w:rsid w:val="007B660D"/>
    <w:rsid w:val="007C48D2"/>
    <w:rsid w:val="007E01DB"/>
    <w:rsid w:val="008027CC"/>
    <w:rsid w:val="00806ADC"/>
    <w:rsid w:val="0083779E"/>
    <w:rsid w:val="008416C5"/>
    <w:rsid w:val="00857661"/>
    <w:rsid w:val="00860484"/>
    <w:rsid w:val="008A4617"/>
    <w:rsid w:val="008B4A00"/>
    <w:rsid w:val="008C42B3"/>
    <w:rsid w:val="008E607B"/>
    <w:rsid w:val="008F2A2F"/>
    <w:rsid w:val="00907089"/>
    <w:rsid w:val="009114DA"/>
    <w:rsid w:val="00912DEE"/>
    <w:rsid w:val="0091727A"/>
    <w:rsid w:val="00920D29"/>
    <w:rsid w:val="00925D19"/>
    <w:rsid w:val="00926F66"/>
    <w:rsid w:val="00952B77"/>
    <w:rsid w:val="00952D7A"/>
    <w:rsid w:val="009601E1"/>
    <w:rsid w:val="00970548"/>
    <w:rsid w:val="00987BFE"/>
    <w:rsid w:val="00996D7D"/>
    <w:rsid w:val="009C0F8D"/>
    <w:rsid w:val="009C2FFC"/>
    <w:rsid w:val="009C7638"/>
    <w:rsid w:val="009F4AE2"/>
    <w:rsid w:val="00A0381F"/>
    <w:rsid w:val="00A109AE"/>
    <w:rsid w:val="00A428F5"/>
    <w:rsid w:val="00A54300"/>
    <w:rsid w:val="00A7615F"/>
    <w:rsid w:val="00A76660"/>
    <w:rsid w:val="00A77598"/>
    <w:rsid w:val="00A958A9"/>
    <w:rsid w:val="00AA332C"/>
    <w:rsid w:val="00AA399C"/>
    <w:rsid w:val="00AA7223"/>
    <w:rsid w:val="00AB3264"/>
    <w:rsid w:val="00AB4A82"/>
    <w:rsid w:val="00AB51E6"/>
    <w:rsid w:val="00AC7E0B"/>
    <w:rsid w:val="00AE1D11"/>
    <w:rsid w:val="00B1557B"/>
    <w:rsid w:val="00B25B7B"/>
    <w:rsid w:val="00B326AC"/>
    <w:rsid w:val="00B33C02"/>
    <w:rsid w:val="00B37666"/>
    <w:rsid w:val="00B46CA5"/>
    <w:rsid w:val="00B7778A"/>
    <w:rsid w:val="00B87EB3"/>
    <w:rsid w:val="00B9541E"/>
    <w:rsid w:val="00BB21A9"/>
    <w:rsid w:val="00BC6D0D"/>
    <w:rsid w:val="00BF2566"/>
    <w:rsid w:val="00BF4586"/>
    <w:rsid w:val="00C05FD9"/>
    <w:rsid w:val="00C078E7"/>
    <w:rsid w:val="00C14BC5"/>
    <w:rsid w:val="00C20472"/>
    <w:rsid w:val="00C4636C"/>
    <w:rsid w:val="00C65D2F"/>
    <w:rsid w:val="00C90564"/>
    <w:rsid w:val="00C90A9B"/>
    <w:rsid w:val="00CA265C"/>
    <w:rsid w:val="00CA3D0D"/>
    <w:rsid w:val="00CF6D69"/>
    <w:rsid w:val="00D0105B"/>
    <w:rsid w:val="00D01E01"/>
    <w:rsid w:val="00D24050"/>
    <w:rsid w:val="00D26978"/>
    <w:rsid w:val="00D50A35"/>
    <w:rsid w:val="00D63F4E"/>
    <w:rsid w:val="00DA1E26"/>
    <w:rsid w:val="00DB7473"/>
    <w:rsid w:val="00DC04BD"/>
    <w:rsid w:val="00DC25AF"/>
    <w:rsid w:val="00DD7A5B"/>
    <w:rsid w:val="00E2048F"/>
    <w:rsid w:val="00E213C4"/>
    <w:rsid w:val="00E254F9"/>
    <w:rsid w:val="00E60935"/>
    <w:rsid w:val="00E670C9"/>
    <w:rsid w:val="00E70996"/>
    <w:rsid w:val="00ED23EB"/>
    <w:rsid w:val="00ED36F8"/>
    <w:rsid w:val="00EE6732"/>
    <w:rsid w:val="00F05172"/>
    <w:rsid w:val="00F1180B"/>
    <w:rsid w:val="00F37C6B"/>
    <w:rsid w:val="00F4116F"/>
    <w:rsid w:val="00F41E65"/>
    <w:rsid w:val="00F6786B"/>
    <w:rsid w:val="00F72F7B"/>
    <w:rsid w:val="00FC0622"/>
    <w:rsid w:val="00FD6A51"/>
    <w:rsid w:val="00FD7BD3"/>
    <w:rsid w:val="00FE424B"/>
    <w:rsid w:val="00FF11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99C"/>
    <w:pPr>
      <w:spacing w:after="0" w:line="240" w:lineRule="auto"/>
    </w:pPr>
  </w:style>
  <w:style w:type="paragraph" w:styleId="berschrift1">
    <w:name w:val="heading 1"/>
    <w:basedOn w:val="Standard"/>
    <w:next w:val="Standard"/>
    <w:link w:val="berschrift1Zchn"/>
    <w:uiPriority w:val="9"/>
    <w:qFormat/>
    <w:rsid w:val="00C90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A399C"/>
    <w:pPr>
      <w:tabs>
        <w:tab w:val="center" w:pos="4536"/>
        <w:tab w:val="right" w:pos="9072"/>
      </w:tabs>
    </w:pPr>
  </w:style>
  <w:style w:type="character" w:customStyle="1" w:styleId="KopfzeileZchn">
    <w:name w:val="Kopfzeile Zchn"/>
    <w:basedOn w:val="Absatz-Standardschriftart"/>
    <w:link w:val="Kopfzeile"/>
    <w:uiPriority w:val="99"/>
    <w:rsid w:val="00AA399C"/>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A399C"/>
    <w:pPr>
      <w:tabs>
        <w:tab w:val="center" w:pos="4536"/>
        <w:tab w:val="right" w:pos="9072"/>
      </w:tabs>
    </w:pPr>
  </w:style>
  <w:style w:type="character" w:customStyle="1" w:styleId="FuzeileZchn">
    <w:name w:val="Fußzeile Zchn"/>
    <w:basedOn w:val="Absatz-Standardschriftart"/>
    <w:link w:val="Fuzeile"/>
    <w:uiPriority w:val="99"/>
    <w:rsid w:val="00AA399C"/>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A399C"/>
    <w:rPr>
      <w:rFonts w:cs="Times New Roman"/>
    </w:rPr>
  </w:style>
  <w:style w:type="paragraph" w:styleId="Sprechblasentext">
    <w:name w:val="Balloon Text"/>
    <w:basedOn w:val="Standard"/>
    <w:link w:val="SprechblasentextZchn"/>
    <w:uiPriority w:val="99"/>
    <w:semiHidden/>
    <w:unhideWhenUsed/>
    <w:rsid w:val="00AA399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99C"/>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6F72BF"/>
    <w:rPr>
      <w:sz w:val="16"/>
      <w:szCs w:val="16"/>
    </w:rPr>
  </w:style>
  <w:style w:type="paragraph" w:styleId="Kommentartext">
    <w:name w:val="annotation text"/>
    <w:basedOn w:val="Standard"/>
    <w:link w:val="KommentartextZchn"/>
    <w:uiPriority w:val="99"/>
    <w:semiHidden/>
    <w:unhideWhenUsed/>
    <w:rsid w:val="006F72BF"/>
    <w:rPr>
      <w:sz w:val="20"/>
      <w:szCs w:val="20"/>
    </w:rPr>
  </w:style>
  <w:style w:type="character" w:customStyle="1" w:styleId="KommentartextZchn">
    <w:name w:val="Kommentartext Zchn"/>
    <w:basedOn w:val="Absatz-Standardschriftart"/>
    <w:link w:val="Kommentartext"/>
    <w:uiPriority w:val="99"/>
    <w:semiHidden/>
    <w:rsid w:val="006F72BF"/>
    <w:rPr>
      <w:sz w:val="20"/>
      <w:szCs w:val="20"/>
    </w:rPr>
  </w:style>
  <w:style w:type="paragraph" w:styleId="Kommentarthema">
    <w:name w:val="annotation subject"/>
    <w:basedOn w:val="Kommentartext"/>
    <w:next w:val="Kommentartext"/>
    <w:link w:val="KommentarthemaZchn"/>
    <w:uiPriority w:val="99"/>
    <w:semiHidden/>
    <w:unhideWhenUsed/>
    <w:rsid w:val="006F72BF"/>
    <w:rPr>
      <w:b/>
      <w:bCs/>
    </w:rPr>
  </w:style>
  <w:style w:type="character" w:customStyle="1" w:styleId="KommentarthemaZchn">
    <w:name w:val="Kommentarthema Zchn"/>
    <w:basedOn w:val="KommentartextZchn"/>
    <w:link w:val="Kommentarthema"/>
    <w:uiPriority w:val="99"/>
    <w:semiHidden/>
    <w:rsid w:val="006F72BF"/>
    <w:rPr>
      <w:b/>
      <w:bCs/>
      <w:sz w:val="20"/>
      <w:szCs w:val="20"/>
    </w:rPr>
  </w:style>
  <w:style w:type="character" w:customStyle="1" w:styleId="berschrift1Zchn">
    <w:name w:val="Überschrift 1 Zchn"/>
    <w:basedOn w:val="Absatz-Standardschriftart"/>
    <w:link w:val="berschrift1"/>
    <w:uiPriority w:val="9"/>
    <w:rsid w:val="00C90564"/>
    <w:rPr>
      <w:rFonts w:asciiTheme="majorHAnsi" w:eastAsiaTheme="majorEastAsia" w:hAnsiTheme="majorHAnsi" w:cstheme="majorBidi"/>
      <w:b/>
      <w:bCs/>
      <w:color w:val="365F91" w:themeColor="accent1" w:themeShade="BF"/>
      <w:sz w:val="28"/>
      <w:szCs w:val="28"/>
    </w:rPr>
  </w:style>
  <w:style w:type="paragraph" w:styleId="berarbeitung">
    <w:name w:val="Revision"/>
    <w:hidden/>
    <w:uiPriority w:val="99"/>
    <w:semiHidden/>
    <w:rsid w:val="00643F5A"/>
    <w:pPr>
      <w:spacing w:after="0" w:line="240" w:lineRule="auto"/>
    </w:pPr>
  </w:style>
  <w:style w:type="character" w:styleId="Hyperlink">
    <w:name w:val="Hyperlink"/>
    <w:basedOn w:val="Absatz-Standardschriftart"/>
    <w:uiPriority w:val="99"/>
    <w:unhideWhenUsed/>
    <w:rsid w:val="00E204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399C"/>
    <w:pPr>
      <w:spacing w:after="0" w:line="240" w:lineRule="auto"/>
    </w:pPr>
  </w:style>
  <w:style w:type="paragraph" w:styleId="berschrift1">
    <w:name w:val="heading 1"/>
    <w:basedOn w:val="Standard"/>
    <w:next w:val="Standard"/>
    <w:link w:val="berschrift1Zchn"/>
    <w:uiPriority w:val="9"/>
    <w:qFormat/>
    <w:rsid w:val="00C90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A399C"/>
    <w:pPr>
      <w:tabs>
        <w:tab w:val="center" w:pos="4536"/>
        <w:tab w:val="right" w:pos="9072"/>
      </w:tabs>
    </w:pPr>
  </w:style>
  <w:style w:type="character" w:customStyle="1" w:styleId="KopfzeileZchn">
    <w:name w:val="Kopfzeile Zchn"/>
    <w:basedOn w:val="Absatz-Standardschriftart"/>
    <w:link w:val="Kopfzeile"/>
    <w:uiPriority w:val="99"/>
    <w:rsid w:val="00AA399C"/>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A399C"/>
    <w:pPr>
      <w:tabs>
        <w:tab w:val="center" w:pos="4536"/>
        <w:tab w:val="right" w:pos="9072"/>
      </w:tabs>
    </w:pPr>
  </w:style>
  <w:style w:type="character" w:customStyle="1" w:styleId="FuzeileZchn">
    <w:name w:val="Fußzeile Zchn"/>
    <w:basedOn w:val="Absatz-Standardschriftart"/>
    <w:link w:val="Fuzeile"/>
    <w:uiPriority w:val="99"/>
    <w:rsid w:val="00AA399C"/>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A399C"/>
    <w:rPr>
      <w:rFonts w:cs="Times New Roman"/>
    </w:rPr>
  </w:style>
  <w:style w:type="paragraph" w:styleId="Sprechblasentext">
    <w:name w:val="Balloon Text"/>
    <w:basedOn w:val="Standard"/>
    <w:link w:val="SprechblasentextZchn"/>
    <w:uiPriority w:val="99"/>
    <w:semiHidden/>
    <w:unhideWhenUsed/>
    <w:rsid w:val="00AA399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99C"/>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6F72BF"/>
    <w:rPr>
      <w:sz w:val="16"/>
      <w:szCs w:val="16"/>
    </w:rPr>
  </w:style>
  <w:style w:type="paragraph" w:styleId="Kommentartext">
    <w:name w:val="annotation text"/>
    <w:basedOn w:val="Standard"/>
    <w:link w:val="KommentartextZchn"/>
    <w:uiPriority w:val="99"/>
    <w:semiHidden/>
    <w:unhideWhenUsed/>
    <w:rsid w:val="006F72BF"/>
    <w:rPr>
      <w:sz w:val="20"/>
      <w:szCs w:val="20"/>
    </w:rPr>
  </w:style>
  <w:style w:type="character" w:customStyle="1" w:styleId="KommentartextZchn">
    <w:name w:val="Kommentartext Zchn"/>
    <w:basedOn w:val="Absatz-Standardschriftart"/>
    <w:link w:val="Kommentartext"/>
    <w:uiPriority w:val="99"/>
    <w:semiHidden/>
    <w:rsid w:val="006F72BF"/>
    <w:rPr>
      <w:sz w:val="20"/>
      <w:szCs w:val="20"/>
    </w:rPr>
  </w:style>
  <w:style w:type="paragraph" w:styleId="Kommentarthema">
    <w:name w:val="annotation subject"/>
    <w:basedOn w:val="Kommentartext"/>
    <w:next w:val="Kommentartext"/>
    <w:link w:val="KommentarthemaZchn"/>
    <w:uiPriority w:val="99"/>
    <w:semiHidden/>
    <w:unhideWhenUsed/>
    <w:rsid w:val="006F72BF"/>
    <w:rPr>
      <w:b/>
      <w:bCs/>
    </w:rPr>
  </w:style>
  <w:style w:type="character" w:customStyle="1" w:styleId="KommentarthemaZchn">
    <w:name w:val="Kommentarthema Zchn"/>
    <w:basedOn w:val="KommentartextZchn"/>
    <w:link w:val="Kommentarthema"/>
    <w:uiPriority w:val="99"/>
    <w:semiHidden/>
    <w:rsid w:val="006F72BF"/>
    <w:rPr>
      <w:b/>
      <w:bCs/>
      <w:sz w:val="20"/>
      <w:szCs w:val="20"/>
    </w:rPr>
  </w:style>
  <w:style w:type="character" w:customStyle="1" w:styleId="berschrift1Zchn">
    <w:name w:val="Überschrift 1 Zchn"/>
    <w:basedOn w:val="Absatz-Standardschriftart"/>
    <w:link w:val="berschrift1"/>
    <w:uiPriority w:val="9"/>
    <w:rsid w:val="00C90564"/>
    <w:rPr>
      <w:rFonts w:asciiTheme="majorHAnsi" w:eastAsiaTheme="majorEastAsia" w:hAnsiTheme="majorHAnsi" w:cstheme="majorBidi"/>
      <w:b/>
      <w:bCs/>
      <w:color w:val="365F91" w:themeColor="accent1" w:themeShade="BF"/>
      <w:sz w:val="28"/>
      <w:szCs w:val="28"/>
    </w:rPr>
  </w:style>
  <w:style w:type="paragraph" w:styleId="berarbeitung">
    <w:name w:val="Revision"/>
    <w:hidden/>
    <w:uiPriority w:val="99"/>
    <w:semiHidden/>
    <w:rsid w:val="00643F5A"/>
    <w:pPr>
      <w:spacing w:after="0" w:line="240" w:lineRule="auto"/>
    </w:pPr>
  </w:style>
  <w:style w:type="character" w:styleId="Hyperlink">
    <w:name w:val="Hyperlink"/>
    <w:basedOn w:val="Absatz-Standardschriftart"/>
    <w:uiPriority w:val="99"/>
    <w:unhideWhenUsed/>
    <w:rsid w:val="00E20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ovoferm.de" TargetMode="External"/><Relationship Id="rId4" Type="http://schemas.openxmlformats.org/officeDocument/2006/relationships/settings" Target="settings.xml"/><Relationship Id="rId9" Type="http://schemas.openxmlformats.org/officeDocument/2006/relationships/hyperlink" Target="mailto:heike.verbeek@novoferm.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61C6D-F445-4271-B5C0-59E19464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817</Words>
  <Characters>5152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Novoferm GmbH</Company>
  <LinksUpToDate>false</LinksUpToDate>
  <CharactersWithSpaces>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Novoferm</dc:creator>
  <cp:lastModifiedBy>Verbeek, Heike</cp:lastModifiedBy>
  <cp:revision>3</cp:revision>
  <cp:lastPrinted>2018-12-19T09:46:00Z</cp:lastPrinted>
  <dcterms:created xsi:type="dcterms:W3CDTF">2019-11-13T17:11:00Z</dcterms:created>
  <dcterms:modified xsi:type="dcterms:W3CDTF">2019-11-13T17:24:00Z</dcterms:modified>
</cp:coreProperties>
</file>