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E95" w:rsidRPr="00C47E95" w:rsidRDefault="00C47E95" w:rsidP="00C47E95">
      <w:pPr>
        <w:spacing w:line="360" w:lineRule="auto"/>
        <w:ind w:right="736"/>
        <w:jc w:val="both"/>
        <w:rPr>
          <w:rFonts w:ascii="Calibri" w:eastAsia="Calibri" w:hAnsi="Calibri" w:cs="Arial"/>
          <w:bCs/>
          <w:sz w:val="24"/>
          <w:szCs w:val="24"/>
          <w:u w:val="single"/>
          <w:lang w:eastAsia="en-US"/>
        </w:rPr>
      </w:pPr>
      <w:r w:rsidRPr="00C47E95">
        <w:rPr>
          <w:rFonts w:ascii="Calibri" w:eastAsia="Calibri" w:hAnsi="Calibri" w:cs="Arial"/>
          <w:bCs/>
          <w:sz w:val="24"/>
          <w:szCs w:val="24"/>
          <w:u w:val="single"/>
          <w:lang w:eastAsia="en-US"/>
        </w:rPr>
        <w:t>Mehr Planungssicherheit für Architekten und Planer bei europäischen Projekten</w:t>
      </w:r>
    </w:p>
    <w:p w:rsidR="00C47E95" w:rsidRDefault="00C47E95" w:rsidP="00C47E95">
      <w:pPr>
        <w:spacing w:line="276" w:lineRule="auto"/>
        <w:ind w:right="736"/>
        <w:jc w:val="both"/>
        <w:rPr>
          <w:rFonts w:ascii="Calibri" w:eastAsia="Calibri" w:hAnsi="Calibri" w:cs="Arial"/>
          <w:b/>
          <w:bCs/>
          <w:sz w:val="32"/>
          <w:szCs w:val="32"/>
          <w:lang w:eastAsia="en-US"/>
        </w:rPr>
      </w:pPr>
      <w:r w:rsidRPr="00C47E95">
        <w:rPr>
          <w:rFonts w:ascii="Calibri" w:eastAsia="Calibri" w:hAnsi="Calibri" w:cs="Arial"/>
          <w:b/>
          <w:bCs/>
          <w:sz w:val="32"/>
          <w:szCs w:val="32"/>
          <w:lang w:eastAsia="en-US"/>
        </w:rPr>
        <w:t xml:space="preserve">Stahlblech-Brandschutztüren mit europäischer Zulassung </w:t>
      </w:r>
    </w:p>
    <w:p w:rsidR="00C47E95" w:rsidRPr="00C47E95" w:rsidRDefault="00C47E95" w:rsidP="00C47E95">
      <w:pPr>
        <w:spacing w:line="276" w:lineRule="auto"/>
        <w:ind w:right="736"/>
        <w:jc w:val="both"/>
        <w:rPr>
          <w:rFonts w:ascii="Calibri" w:eastAsia="Calibri" w:hAnsi="Calibri" w:cs="Arial"/>
          <w:b/>
          <w:bCs/>
          <w:sz w:val="32"/>
          <w:szCs w:val="32"/>
          <w:lang w:eastAsia="en-US"/>
        </w:rPr>
      </w:pPr>
      <w:r w:rsidRPr="00C47E95">
        <w:rPr>
          <w:rFonts w:ascii="Calibri" w:eastAsia="Calibri" w:hAnsi="Calibri" w:cs="Arial"/>
          <w:b/>
          <w:bCs/>
          <w:sz w:val="32"/>
          <w:szCs w:val="32"/>
          <w:lang w:eastAsia="en-US"/>
        </w:rPr>
        <w:t>exklusiv bei Novoferm</w:t>
      </w:r>
    </w:p>
    <w:p w:rsidR="00497957" w:rsidRDefault="00497957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 w:rsidRPr="00C47E95">
        <w:rPr>
          <w:rFonts w:asciiTheme="minorHAnsi" w:hAnsiTheme="minorHAnsi"/>
          <w:b/>
          <w:bCs/>
          <w:i/>
          <w:sz w:val="24"/>
          <w:szCs w:val="24"/>
        </w:rPr>
        <w:t xml:space="preserve">Werth, </w:t>
      </w:r>
      <w:r w:rsidR="00FE044D">
        <w:rPr>
          <w:rFonts w:asciiTheme="minorHAnsi" w:hAnsiTheme="minorHAnsi"/>
          <w:b/>
          <w:bCs/>
          <w:i/>
          <w:sz w:val="24"/>
          <w:szCs w:val="24"/>
        </w:rPr>
        <w:t>August</w:t>
      </w:r>
      <w:r w:rsidR="00FE044D" w:rsidRPr="00C47E95">
        <w:rPr>
          <w:rFonts w:asciiTheme="minorHAnsi" w:hAnsiTheme="minorHAnsi"/>
          <w:b/>
          <w:bCs/>
          <w:i/>
          <w:sz w:val="24"/>
          <w:szCs w:val="24"/>
        </w:rPr>
        <w:t xml:space="preserve"> </w:t>
      </w:r>
      <w:r w:rsidRPr="00C47E95">
        <w:rPr>
          <w:rFonts w:asciiTheme="minorHAnsi" w:hAnsiTheme="minorHAnsi"/>
          <w:b/>
          <w:bCs/>
          <w:i/>
          <w:sz w:val="24"/>
          <w:szCs w:val="24"/>
        </w:rPr>
        <w:t>2017</w:t>
      </w:r>
      <w:r w:rsidRPr="00C47E95">
        <w:rPr>
          <w:rFonts w:asciiTheme="minorHAnsi" w:hAnsiTheme="minorHAnsi"/>
          <w:bCs/>
          <w:i/>
          <w:sz w:val="24"/>
          <w:szCs w:val="24"/>
        </w:rPr>
        <w:t>. Seit Jahrzehnten steht die Marke Novoferm bei Archite</w:t>
      </w:r>
      <w:r w:rsidRPr="00C47E95">
        <w:rPr>
          <w:rFonts w:asciiTheme="minorHAnsi" w:hAnsiTheme="minorHAnsi"/>
          <w:bCs/>
          <w:i/>
          <w:sz w:val="24"/>
          <w:szCs w:val="24"/>
        </w:rPr>
        <w:t>k</w:t>
      </w:r>
      <w:r w:rsidRPr="00C47E95">
        <w:rPr>
          <w:rFonts w:asciiTheme="minorHAnsi" w:hAnsiTheme="minorHAnsi"/>
          <w:bCs/>
          <w:i/>
          <w:sz w:val="24"/>
          <w:szCs w:val="24"/>
        </w:rPr>
        <w:t>ten und Planern für Erfahrung und Know</w:t>
      </w:r>
      <w:r w:rsidR="002E5762">
        <w:rPr>
          <w:rFonts w:asciiTheme="minorHAnsi" w:hAnsiTheme="minorHAnsi"/>
          <w:bCs/>
          <w:i/>
          <w:sz w:val="24"/>
          <w:szCs w:val="24"/>
        </w:rPr>
        <w:t>-</w:t>
      </w:r>
      <w:r w:rsidRPr="00C47E95">
        <w:rPr>
          <w:rFonts w:asciiTheme="minorHAnsi" w:hAnsiTheme="minorHAnsi"/>
          <w:bCs/>
          <w:i/>
          <w:sz w:val="24"/>
          <w:szCs w:val="24"/>
        </w:rPr>
        <w:t>How und hat sich als ein führender Ausrüster im Objektbau etabliert. Mit den Stahlblech-Brandschutztüren Nov</w:t>
      </w:r>
      <w:r w:rsidRPr="00C47E95">
        <w:rPr>
          <w:rFonts w:asciiTheme="minorHAnsi" w:hAnsiTheme="minorHAnsi"/>
          <w:bCs/>
          <w:i/>
          <w:sz w:val="24"/>
          <w:szCs w:val="24"/>
        </w:rPr>
        <w:t>o</w:t>
      </w:r>
      <w:r w:rsidRPr="00C47E95">
        <w:rPr>
          <w:rFonts w:asciiTheme="minorHAnsi" w:hAnsiTheme="minorHAnsi"/>
          <w:bCs/>
          <w:i/>
          <w:sz w:val="24"/>
          <w:szCs w:val="24"/>
        </w:rPr>
        <w:t xml:space="preserve">Porta Premio bietet Novoferm Architekten und Fachplanern ab sofort noch mehr Planungssicherheit – besonders bei europäischen Projekten. Denn sie ist die einzige offiziell zugelassene Stahlblech-Brandschutztür </w:t>
      </w:r>
      <w:r w:rsidR="00CB6BB9">
        <w:rPr>
          <w:rFonts w:asciiTheme="minorHAnsi" w:hAnsiTheme="minorHAnsi"/>
          <w:bCs/>
          <w:i/>
          <w:sz w:val="24"/>
          <w:szCs w:val="24"/>
        </w:rPr>
        <w:t xml:space="preserve">für </w:t>
      </w:r>
      <w:r w:rsidRPr="00C47E95">
        <w:rPr>
          <w:rFonts w:asciiTheme="minorHAnsi" w:hAnsiTheme="minorHAnsi"/>
          <w:bCs/>
          <w:i/>
          <w:sz w:val="24"/>
          <w:szCs w:val="24"/>
        </w:rPr>
        <w:t xml:space="preserve">Europa. 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Die EU-weite Harmonisierung von Normen und Vorschriften ist eine notwend</w:t>
      </w:r>
      <w:r w:rsidRPr="00C47E95">
        <w:rPr>
          <w:rFonts w:asciiTheme="minorHAnsi" w:hAnsiTheme="minorHAnsi"/>
          <w:bCs/>
          <w:sz w:val="24"/>
          <w:szCs w:val="24"/>
        </w:rPr>
        <w:t>i</w:t>
      </w:r>
      <w:r w:rsidRPr="00C47E95">
        <w:rPr>
          <w:rFonts w:asciiTheme="minorHAnsi" w:hAnsiTheme="minorHAnsi"/>
          <w:bCs/>
          <w:sz w:val="24"/>
          <w:szCs w:val="24"/>
        </w:rPr>
        <w:t>ge und allgemein anerkannte Aufgabe, um europaweit einheitlich hohe Sta</w:t>
      </w:r>
      <w:r w:rsidRPr="00C47E95">
        <w:rPr>
          <w:rFonts w:asciiTheme="minorHAnsi" w:hAnsiTheme="minorHAnsi"/>
          <w:bCs/>
          <w:sz w:val="24"/>
          <w:szCs w:val="24"/>
        </w:rPr>
        <w:t>n</w:t>
      </w:r>
      <w:r w:rsidRPr="00C47E95">
        <w:rPr>
          <w:rFonts w:asciiTheme="minorHAnsi" w:hAnsiTheme="minorHAnsi"/>
          <w:bCs/>
          <w:sz w:val="24"/>
          <w:szCs w:val="24"/>
        </w:rPr>
        <w:t>dards zu erreichen, aber vor allem um gute und gerechte Wettbewerbsbedi</w:t>
      </w:r>
      <w:r w:rsidRPr="00C47E95">
        <w:rPr>
          <w:rFonts w:asciiTheme="minorHAnsi" w:hAnsiTheme="minorHAnsi"/>
          <w:bCs/>
          <w:sz w:val="24"/>
          <w:szCs w:val="24"/>
        </w:rPr>
        <w:t>n</w:t>
      </w:r>
      <w:r w:rsidRPr="00C47E95">
        <w:rPr>
          <w:rFonts w:asciiTheme="minorHAnsi" w:hAnsiTheme="minorHAnsi"/>
          <w:bCs/>
          <w:sz w:val="24"/>
          <w:szCs w:val="24"/>
        </w:rPr>
        <w:t>gungen zu schaffen. Gerade international agierende Planer und auch Ausfü</w:t>
      </w:r>
      <w:r w:rsidRPr="00C47E95">
        <w:rPr>
          <w:rFonts w:asciiTheme="minorHAnsi" w:hAnsiTheme="minorHAnsi"/>
          <w:bCs/>
          <w:sz w:val="24"/>
          <w:szCs w:val="24"/>
        </w:rPr>
        <w:t>h</w:t>
      </w:r>
      <w:r w:rsidRPr="00C47E95">
        <w:rPr>
          <w:rFonts w:asciiTheme="minorHAnsi" w:hAnsiTheme="minorHAnsi"/>
          <w:bCs/>
          <w:sz w:val="24"/>
          <w:szCs w:val="24"/>
        </w:rPr>
        <w:t xml:space="preserve">rende wissen, wie schwierig und aufwendig es ist, wenn immer wieder </w:t>
      </w:r>
      <w:r w:rsidR="002E5762">
        <w:rPr>
          <w:rFonts w:asciiTheme="minorHAnsi" w:hAnsiTheme="minorHAnsi"/>
          <w:bCs/>
          <w:sz w:val="24"/>
          <w:szCs w:val="24"/>
        </w:rPr>
        <w:t>unte</w:t>
      </w:r>
      <w:r w:rsidR="002E5762">
        <w:rPr>
          <w:rFonts w:asciiTheme="minorHAnsi" w:hAnsiTheme="minorHAnsi"/>
          <w:bCs/>
          <w:sz w:val="24"/>
          <w:szCs w:val="24"/>
        </w:rPr>
        <w:t>r</w:t>
      </w:r>
      <w:r w:rsidR="002E5762">
        <w:rPr>
          <w:rFonts w:asciiTheme="minorHAnsi" w:hAnsiTheme="minorHAnsi"/>
          <w:bCs/>
          <w:sz w:val="24"/>
          <w:szCs w:val="24"/>
        </w:rPr>
        <w:t xml:space="preserve">schiedliche länderspezifische </w:t>
      </w:r>
      <w:r w:rsidRPr="00C47E95">
        <w:rPr>
          <w:rFonts w:asciiTheme="minorHAnsi" w:hAnsiTheme="minorHAnsi"/>
          <w:bCs/>
          <w:sz w:val="24"/>
          <w:szCs w:val="24"/>
        </w:rPr>
        <w:t xml:space="preserve"> Anforderungen zu erfüllen sind.</w:t>
      </w: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2E5762" w:rsidRPr="00CB6BB9" w:rsidRDefault="002E5762" w:rsidP="00C47E95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  <w:r w:rsidRPr="00CB6BB9">
        <w:rPr>
          <w:rFonts w:asciiTheme="minorHAnsi" w:hAnsiTheme="minorHAnsi"/>
          <w:b/>
          <w:bCs/>
          <w:sz w:val="24"/>
          <w:szCs w:val="24"/>
        </w:rPr>
        <w:t xml:space="preserve">ETA bringt Planungssicherheit </w:t>
      </w:r>
    </w:p>
    <w:p w:rsidR="002E5762" w:rsidRPr="00C47E95" w:rsidRDefault="002E5762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Weil Harmonisierung und Umsetzung der teils stark variierenden nationalen Normen eine durchaus aufw</w:t>
      </w:r>
      <w:r w:rsidR="002E5762">
        <w:rPr>
          <w:rFonts w:asciiTheme="minorHAnsi" w:hAnsiTheme="minorHAnsi"/>
          <w:bCs/>
          <w:sz w:val="24"/>
          <w:szCs w:val="24"/>
        </w:rPr>
        <w:t>e</w:t>
      </w:r>
      <w:r w:rsidRPr="00C47E95">
        <w:rPr>
          <w:rFonts w:asciiTheme="minorHAnsi" w:hAnsiTheme="minorHAnsi"/>
          <w:bCs/>
          <w:sz w:val="24"/>
          <w:szCs w:val="24"/>
        </w:rPr>
        <w:t xml:space="preserve">ndige und komplexe Aufgabe ist, verzögert sich die Anwendung der Europäischen Produktnorm für Türen, Tore und Fenster mit Feuer- und / oder Rauchschutzeigenschaften, die EN 16034, erneut, zumindest in Bezug auf </w:t>
      </w:r>
      <w:bookmarkStart w:id="0" w:name="_GoBack"/>
      <w:r w:rsidRPr="00C47E95">
        <w:rPr>
          <w:rFonts w:asciiTheme="minorHAnsi" w:hAnsiTheme="minorHAnsi"/>
          <w:bCs/>
          <w:sz w:val="24"/>
          <w:szCs w:val="24"/>
        </w:rPr>
        <w:t xml:space="preserve">Brandschutztüren </w:t>
      </w:r>
      <w:bookmarkEnd w:id="0"/>
      <w:r w:rsidRPr="00C47E95">
        <w:rPr>
          <w:rFonts w:asciiTheme="minorHAnsi" w:hAnsiTheme="minorHAnsi"/>
          <w:bCs/>
          <w:sz w:val="24"/>
          <w:szCs w:val="24"/>
        </w:rPr>
        <w:t>in der Innenanwendung.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Als Spezialist für Feuerschutz, Rauchschutz sowie Industrietore und Verladel</w:t>
      </w:r>
      <w:r w:rsidRPr="00C47E95">
        <w:rPr>
          <w:rFonts w:asciiTheme="minorHAnsi" w:hAnsiTheme="minorHAnsi"/>
          <w:bCs/>
          <w:sz w:val="24"/>
          <w:szCs w:val="24"/>
        </w:rPr>
        <w:t>ö</w:t>
      </w:r>
      <w:r w:rsidRPr="00C47E95">
        <w:rPr>
          <w:rFonts w:asciiTheme="minorHAnsi" w:hAnsiTheme="minorHAnsi"/>
          <w:bCs/>
          <w:sz w:val="24"/>
          <w:szCs w:val="24"/>
        </w:rPr>
        <w:t>sungen hat Novoferm als erster und bislang einziger Hersteller diese strateg</w:t>
      </w:r>
      <w:r w:rsidRPr="00C47E95">
        <w:rPr>
          <w:rFonts w:asciiTheme="minorHAnsi" w:hAnsiTheme="minorHAnsi"/>
          <w:bCs/>
          <w:sz w:val="24"/>
          <w:szCs w:val="24"/>
        </w:rPr>
        <w:t>i</w:t>
      </w:r>
      <w:r w:rsidRPr="00C47E95">
        <w:rPr>
          <w:rFonts w:asciiTheme="minorHAnsi" w:hAnsiTheme="minorHAnsi"/>
          <w:bCs/>
          <w:sz w:val="24"/>
          <w:szCs w:val="24"/>
        </w:rPr>
        <w:t>sche Lücke geschlossen und die Europäische Technische Bewertung (ETA) e</w:t>
      </w:r>
      <w:r w:rsidRPr="00C47E95">
        <w:rPr>
          <w:rFonts w:asciiTheme="minorHAnsi" w:hAnsiTheme="minorHAnsi"/>
          <w:bCs/>
          <w:sz w:val="24"/>
          <w:szCs w:val="24"/>
        </w:rPr>
        <w:t>r</w:t>
      </w:r>
      <w:r w:rsidRPr="00C47E95">
        <w:rPr>
          <w:rFonts w:asciiTheme="minorHAnsi" w:hAnsiTheme="minorHAnsi"/>
          <w:bCs/>
          <w:sz w:val="24"/>
          <w:szCs w:val="24"/>
        </w:rPr>
        <w:t xml:space="preserve">halten. 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lastRenderedPageBreak/>
        <w:t>Durch die offizielle Zulassung genießen Planer und Ausführende ab sofort in allen EOTA-Staaten noch mehr Planungssicherheit: Sie können die geprüften und europaweit zertifizierten Brandschutzelemente verbauen – und das noch bevor die EN 16034 vollständig anwendbar ist.</w:t>
      </w: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2E5762" w:rsidRPr="00CB6BB9" w:rsidRDefault="002E5762" w:rsidP="00C47E95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  <w:r w:rsidRPr="00CB6BB9">
        <w:rPr>
          <w:rFonts w:asciiTheme="minorHAnsi" w:hAnsiTheme="minorHAnsi"/>
          <w:b/>
          <w:bCs/>
          <w:sz w:val="24"/>
          <w:szCs w:val="24"/>
        </w:rPr>
        <w:t>In 25 Staaten anerkannt</w:t>
      </w:r>
    </w:p>
    <w:p w:rsidR="002E5762" w:rsidRPr="00C47E95" w:rsidRDefault="002E5762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Das Deutsche Institut für Bautechnik hat nach Beantragung der ETA durch N</w:t>
      </w:r>
      <w:r w:rsidRPr="00C47E95">
        <w:rPr>
          <w:rFonts w:asciiTheme="minorHAnsi" w:hAnsiTheme="minorHAnsi"/>
          <w:bCs/>
          <w:sz w:val="24"/>
          <w:szCs w:val="24"/>
        </w:rPr>
        <w:t>o</w:t>
      </w:r>
      <w:r w:rsidRPr="00C47E95">
        <w:rPr>
          <w:rFonts w:asciiTheme="minorHAnsi" w:hAnsiTheme="minorHAnsi"/>
          <w:bCs/>
          <w:sz w:val="24"/>
          <w:szCs w:val="24"/>
        </w:rPr>
        <w:t>voferm das Europäische Bewertungsdokument (EAD) für Feuerschutz-Stahlblechtüren in der Innenanwendung erstellt. Feuer- und/oder Rauc</w:t>
      </w:r>
      <w:r w:rsidRPr="00C47E95">
        <w:rPr>
          <w:rFonts w:asciiTheme="minorHAnsi" w:hAnsiTheme="minorHAnsi"/>
          <w:bCs/>
          <w:sz w:val="24"/>
          <w:szCs w:val="24"/>
        </w:rPr>
        <w:t>h</w:t>
      </w:r>
      <w:r w:rsidRPr="00C47E95">
        <w:rPr>
          <w:rFonts w:asciiTheme="minorHAnsi" w:hAnsiTheme="minorHAnsi"/>
          <w:bCs/>
          <w:sz w:val="24"/>
          <w:szCs w:val="24"/>
        </w:rPr>
        <w:t>schutzabschlüsse sind sicherheitsrelevante Bauteile bzw. Bauelemente. Im Falle eines Brandes müssen diese die Ausbreitung von Feuer und Rauch verlässlich verhindern und die sichere Nutzung von Rettungswegen gewährleisten. Als er</w:t>
      </w:r>
      <w:r w:rsidRPr="00C47E95">
        <w:rPr>
          <w:rFonts w:asciiTheme="minorHAnsi" w:hAnsiTheme="minorHAnsi"/>
          <w:bCs/>
          <w:sz w:val="24"/>
          <w:szCs w:val="24"/>
        </w:rPr>
        <w:t>s</w:t>
      </w:r>
      <w:r w:rsidRPr="00C47E95">
        <w:rPr>
          <w:rFonts w:asciiTheme="minorHAnsi" w:hAnsiTheme="minorHAnsi"/>
          <w:bCs/>
          <w:sz w:val="24"/>
          <w:szCs w:val="24"/>
        </w:rPr>
        <w:t>ter Hersteller in Europa hat Novoferm auf Basis dieser EAD nun eine Europä</w:t>
      </w:r>
      <w:r w:rsidRPr="00C47E95">
        <w:rPr>
          <w:rFonts w:asciiTheme="minorHAnsi" w:hAnsiTheme="minorHAnsi"/>
          <w:bCs/>
          <w:sz w:val="24"/>
          <w:szCs w:val="24"/>
        </w:rPr>
        <w:t>i</w:t>
      </w:r>
      <w:r w:rsidRPr="00C47E95">
        <w:rPr>
          <w:rFonts w:asciiTheme="minorHAnsi" w:hAnsiTheme="minorHAnsi"/>
          <w:bCs/>
          <w:sz w:val="24"/>
          <w:szCs w:val="24"/>
        </w:rPr>
        <w:t>sche Technische Bewertung (ETA) für die NovoPorta Premio Brandschutztüren erwirkt, die wie das EAD auch von allen Mitgliedsstaaten der Europäischen O</w:t>
      </w:r>
      <w:r w:rsidRPr="00C47E95">
        <w:rPr>
          <w:rFonts w:asciiTheme="minorHAnsi" w:hAnsiTheme="minorHAnsi"/>
          <w:bCs/>
          <w:sz w:val="24"/>
          <w:szCs w:val="24"/>
        </w:rPr>
        <w:t>r</w:t>
      </w:r>
      <w:r w:rsidRPr="00C47E95">
        <w:rPr>
          <w:rFonts w:asciiTheme="minorHAnsi" w:hAnsiTheme="minorHAnsi"/>
          <w:bCs/>
          <w:sz w:val="24"/>
          <w:szCs w:val="24"/>
        </w:rPr>
        <w:t xml:space="preserve">ganisation für Technische Bewertung (EOTA) geprüft und anerkannt wurde. Basis dieser ETA sind umfangreiche Prüfserien, die sogar über den Vorgaben der Europäischen Produktnorm hinausgehen. 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2E5762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Das Ergebnis: Planer und Nutzer haben direkt die Gewissheit, dass alle vom Hersteller angegebenen Leistungsmerkmale durch aufwendige und unabhäng</w:t>
      </w:r>
      <w:r w:rsidRPr="00C47E95">
        <w:rPr>
          <w:rFonts w:asciiTheme="minorHAnsi" w:hAnsiTheme="minorHAnsi"/>
          <w:bCs/>
          <w:sz w:val="24"/>
          <w:szCs w:val="24"/>
        </w:rPr>
        <w:t>i</w:t>
      </w:r>
      <w:r w:rsidRPr="00C47E95">
        <w:rPr>
          <w:rFonts w:asciiTheme="minorHAnsi" w:hAnsiTheme="minorHAnsi"/>
          <w:bCs/>
          <w:sz w:val="24"/>
          <w:szCs w:val="24"/>
        </w:rPr>
        <w:t>ge Prüfungen untermauert sind. Schließlich geht es gerade bei Feuerschutza</w:t>
      </w:r>
      <w:r w:rsidRPr="00C47E95">
        <w:rPr>
          <w:rFonts w:asciiTheme="minorHAnsi" w:hAnsiTheme="minorHAnsi"/>
          <w:bCs/>
          <w:sz w:val="24"/>
          <w:szCs w:val="24"/>
        </w:rPr>
        <w:t>b</w:t>
      </w:r>
      <w:r w:rsidRPr="00C47E95">
        <w:rPr>
          <w:rFonts w:asciiTheme="minorHAnsi" w:hAnsiTheme="minorHAnsi"/>
          <w:bCs/>
          <w:sz w:val="24"/>
          <w:szCs w:val="24"/>
        </w:rPr>
        <w:t>schlüssen darum, Menschenleben und Sachwerte sicher zu schützen</w:t>
      </w:r>
      <w:r w:rsidR="002E5762">
        <w:rPr>
          <w:rFonts w:asciiTheme="minorHAnsi" w:hAnsiTheme="minorHAnsi"/>
          <w:bCs/>
          <w:sz w:val="24"/>
          <w:szCs w:val="24"/>
        </w:rPr>
        <w:t xml:space="preserve"> –</w:t>
      </w: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 xml:space="preserve"> </w:t>
      </w:r>
      <w:r w:rsidR="002E5762">
        <w:rPr>
          <w:rFonts w:asciiTheme="minorHAnsi" w:hAnsiTheme="minorHAnsi"/>
          <w:bCs/>
          <w:sz w:val="24"/>
          <w:szCs w:val="24"/>
        </w:rPr>
        <w:t>e</w:t>
      </w:r>
      <w:r w:rsidRPr="00C47E95">
        <w:rPr>
          <w:rFonts w:asciiTheme="minorHAnsi" w:hAnsiTheme="minorHAnsi"/>
          <w:bCs/>
          <w:sz w:val="24"/>
          <w:szCs w:val="24"/>
        </w:rPr>
        <w:t>s geht darum</w:t>
      </w:r>
      <w:r w:rsidR="002E5762">
        <w:rPr>
          <w:rFonts w:asciiTheme="minorHAnsi" w:hAnsiTheme="minorHAnsi"/>
          <w:bCs/>
          <w:sz w:val="24"/>
          <w:szCs w:val="24"/>
        </w:rPr>
        <w:t>,</w:t>
      </w:r>
      <w:r w:rsidRPr="00C47E95">
        <w:rPr>
          <w:rFonts w:asciiTheme="minorHAnsi" w:hAnsiTheme="minorHAnsi"/>
          <w:bCs/>
          <w:sz w:val="24"/>
          <w:szCs w:val="24"/>
        </w:rPr>
        <w:t xml:space="preserve"> Verantwortung zu übernehmen</w:t>
      </w:r>
      <w:r w:rsidR="002E5762">
        <w:rPr>
          <w:rFonts w:asciiTheme="minorHAnsi" w:hAnsiTheme="minorHAnsi"/>
          <w:bCs/>
          <w:sz w:val="24"/>
          <w:szCs w:val="24"/>
        </w:rPr>
        <w:t>!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Mit der Veröffentlichung des EAD im Amtsblatt der Europäischen Union ist die ETA als international anerkannter Verwendbarkeitsnachweis nutzbar. Damit bietet Novoferm Anwendern endlich die internationale Planungssicherheit in allen 25 EOTA-Mitgliedsstaaten.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>Dr. Dieter Ehlting, Novoferm-Produktmanager: „Die häufig diskutierte Frage, wann denn nun Brandschutztüren im Innenbereich analog der Europäischen Normen EN 16034 und prEN 14351-2 CE-gekennzeichnet werden können, g</w:t>
      </w:r>
      <w:r w:rsidRPr="00C47E95">
        <w:rPr>
          <w:rFonts w:asciiTheme="minorHAnsi" w:hAnsiTheme="minorHAnsi"/>
          <w:bCs/>
          <w:sz w:val="24"/>
          <w:szCs w:val="24"/>
        </w:rPr>
        <w:t>e</w:t>
      </w:r>
      <w:r w:rsidRPr="00C47E95">
        <w:rPr>
          <w:rFonts w:asciiTheme="minorHAnsi" w:hAnsiTheme="minorHAnsi"/>
          <w:bCs/>
          <w:sz w:val="24"/>
          <w:szCs w:val="24"/>
        </w:rPr>
        <w:lastRenderedPageBreak/>
        <w:t>hört durch die ETA nun der Vergangenheit an</w:t>
      </w:r>
      <w:r w:rsidR="00CB6BB9">
        <w:rPr>
          <w:rFonts w:asciiTheme="minorHAnsi" w:hAnsiTheme="minorHAnsi"/>
          <w:bCs/>
          <w:sz w:val="24"/>
          <w:szCs w:val="24"/>
        </w:rPr>
        <w:t>; damit auch die sich daraus erg</w:t>
      </w:r>
      <w:r w:rsidR="00CB6BB9">
        <w:rPr>
          <w:rFonts w:asciiTheme="minorHAnsi" w:hAnsiTheme="minorHAnsi"/>
          <w:bCs/>
          <w:sz w:val="24"/>
          <w:szCs w:val="24"/>
        </w:rPr>
        <w:t>e</w:t>
      </w:r>
      <w:r w:rsidR="00CB6BB9">
        <w:rPr>
          <w:rFonts w:asciiTheme="minorHAnsi" w:hAnsiTheme="minorHAnsi"/>
          <w:bCs/>
          <w:sz w:val="24"/>
          <w:szCs w:val="24"/>
        </w:rPr>
        <w:t>bende Unsicherheit</w:t>
      </w:r>
      <w:r w:rsidR="006E3BB0">
        <w:rPr>
          <w:rFonts w:asciiTheme="minorHAnsi" w:hAnsiTheme="minorHAnsi"/>
          <w:bCs/>
          <w:sz w:val="24"/>
          <w:szCs w:val="24"/>
        </w:rPr>
        <w:t>.</w:t>
      </w:r>
      <w:r w:rsidRPr="00C47E95">
        <w:rPr>
          <w:rFonts w:asciiTheme="minorHAnsi" w:hAnsiTheme="minorHAnsi"/>
          <w:bCs/>
          <w:sz w:val="24"/>
          <w:szCs w:val="24"/>
        </w:rPr>
        <w:t>“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2E5762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M</w:t>
      </w:r>
      <w:r w:rsidR="00C47E95" w:rsidRPr="00C47E95">
        <w:rPr>
          <w:rFonts w:asciiTheme="minorHAnsi" w:hAnsiTheme="minorHAnsi"/>
          <w:bCs/>
          <w:sz w:val="24"/>
          <w:szCs w:val="24"/>
        </w:rPr>
        <w:t xml:space="preserve">it der neuen ETA </w:t>
      </w:r>
      <w:r>
        <w:rPr>
          <w:rFonts w:asciiTheme="minorHAnsi" w:hAnsiTheme="minorHAnsi"/>
          <w:bCs/>
          <w:sz w:val="24"/>
          <w:szCs w:val="24"/>
        </w:rPr>
        <w:t xml:space="preserve">konnte </w:t>
      </w:r>
      <w:r w:rsidR="00C47E95" w:rsidRPr="00C47E95">
        <w:rPr>
          <w:rFonts w:asciiTheme="minorHAnsi" w:hAnsiTheme="minorHAnsi"/>
          <w:bCs/>
          <w:sz w:val="24"/>
          <w:szCs w:val="24"/>
        </w:rPr>
        <w:t>zudem ein weiterer wichtiger Schritt in Richtung e</w:t>
      </w:r>
      <w:r w:rsidR="00C47E95" w:rsidRPr="00C47E95">
        <w:rPr>
          <w:rFonts w:asciiTheme="minorHAnsi" w:hAnsiTheme="minorHAnsi"/>
          <w:bCs/>
          <w:sz w:val="24"/>
          <w:szCs w:val="24"/>
        </w:rPr>
        <w:t>i</w:t>
      </w:r>
      <w:r w:rsidR="00C47E95" w:rsidRPr="00C47E95">
        <w:rPr>
          <w:rFonts w:asciiTheme="minorHAnsi" w:hAnsiTheme="minorHAnsi"/>
          <w:bCs/>
          <w:sz w:val="24"/>
          <w:szCs w:val="24"/>
        </w:rPr>
        <w:t>ner nachhaltigen Sicherheit im Brand- und Rauchschutz gemacht werden. E</w:t>
      </w:r>
      <w:r w:rsidR="00C47E95" w:rsidRPr="00C47E95">
        <w:rPr>
          <w:rFonts w:asciiTheme="minorHAnsi" w:hAnsiTheme="minorHAnsi"/>
          <w:bCs/>
          <w:sz w:val="24"/>
          <w:szCs w:val="24"/>
        </w:rPr>
        <w:t>u</w:t>
      </w:r>
      <w:r w:rsidR="00C47E95" w:rsidRPr="00C47E95">
        <w:rPr>
          <w:rFonts w:asciiTheme="minorHAnsi" w:hAnsiTheme="minorHAnsi"/>
          <w:bCs/>
          <w:sz w:val="24"/>
          <w:szCs w:val="24"/>
        </w:rPr>
        <w:t>ropäische technische Bewertungen (ETA) werden für Bauprodukte und Bausy</w:t>
      </w:r>
      <w:r w:rsidR="00C47E95" w:rsidRPr="00C47E95">
        <w:rPr>
          <w:rFonts w:asciiTheme="minorHAnsi" w:hAnsiTheme="minorHAnsi"/>
          <w:bCs/>
          <w:sz w:val="24"/>
          <w:szCs w:val="24"/>
        </w:rPr>
        <w:t>s</w:t>
      </w:r>
      <w:r w:rsidR="00C47E95" w:rsidRPr="00C47E95">
        <w:rPr>
          <w:rFonts w:asciiTheme="minorHAnsi" w:hAnsiTheme="minorHAnsi"/>
          <w:bCs/>
          <w:sz w:val="24"/>
          <w:szCs w:val="24"/>
        </w:rPr>
        <w:t>teme erteilt, für die (noch) keine harmonisierten Normen nach der Baupr</w:t>
      </w:r>
      <w:r w:rsidR="00C47E95" w:rsidRPr="00C47E95">
        <w:rPr>
          <w:rFonts w:asciiTheme="minorHAnsi" w:hAnsiTheme="minorHAnsi"/>
          <w:bCs/>
          <w:sz w:val="24"/>
          <w:szCs w:val="24"/>
        </w:rPr>
        <w:t>o</w:t>
      </w:r>
      <w:r w:rsidR="00C47E95" w:rsidRPr="00C47E95">
        <w:rPr>
          <w:rFonts w:asciiTheme="minorHAnsi" w:hAnsiTheme="minorHAnsi"/>
          <w:bCs/>
          <w:sz w:val="24"/>
          <w:szCs w:val="24"/>
        </w:rPr>
        <w:t>duktenrichtlinie vorliegen. „Das Europäische Bewertungsdokument (EAD) ve</w:t>
      </w:r>
      <w:r w:rsidR="00C47E95" w:rsidRPr="00C47E95">
        <w:rPr>
          <w:rFonts w:asciiTheme="minorHAnsi" w:hAnsiTheme="minorHAnsi"/>
          <w:bCs/>
          <w:sz w:val="24"/>
          <w:szCs w:val="24"/>
        </w:rPr>
        <w:t>r</w:t>
      </w:r>
      <w:r w:rsidR="00C47E95" w:rsidRPr="00C47E95">
        <w:rPr>
          <w:rFonts w:asciiTheme="minorHAnsi" w:hAnsiTheme="minorHAnsi"/>
          <w:bCs/>
          <w:sz w:val="24"/>
          <w:szCs w:val="24"/>
        </w:rPr>
        <w:t>zichtet im Gegensatz zur Europäischen Produktnorm EN 16034 und den daz</w:t>
      </w:r>
      <w:r w:rsidR="00C47E95" w:rsidRPr="00C47E95">
        <w:rPr>
          <w:rFonts w:asciiTheme="minorHAnsi" w:hAnsiTheme="minorHAnsi"/>
          <w:bCs/>
          <w:sz w:val="24"/>
          <w:szCs w:val="24"/>
        </w:rPr>
        <w:t>u</w:t>
      </w:r>
      <w:r w:rsidR="00C47E95" w:rsidRPr="00C47E95">
        <w:rPr>
          <w:rFonts w:asciiTheme="minorHAnsi" w:hAnsiTheme="minorHAnsi"/>
          <w:bCs/>
          <w:sz w:val="24"/>
          <w:szCs w:val="24"/>
        </w:rPr>
        <w:t xml:space="preserve">gehörigen Normen des erweiterten Anwendungsbereiches,  </w:t>
      </w:r>
      <w:r>
        <w:rPr>
          <w:rFonts w:asciiTheme="minorHAnsi" w:hAnsiTheme="minorHAnsi"/>
          <w:bCs/>
          <w:sz w:val="24"/>
          <w:szCs w:val="24"/>
        </w:rPr>
        <w:t xml:space="preserve">der </w:t>
      </w:r>
      <w:r w:rsidR="00C47E95" w:rsidRPr="00C47E95">
        <w:rPr>
          <w:rFonts w:asciiTheme="minorHAnsi" w:hAnsiTheme="minorHAnsi"/>
          <w:bCs/>
          <w:sz w:val="24"/>
          <w:szCs w:val="24"/>
        </w:rPr>
        <w:t>EN 15269, auf alle kritischen und innerhalb vieler Experten in Europa umstrittenen Möglic</w:t>
      </w:r>
      <w:r w:rsidR="00C47E95" w:rsidRPr="00C47E95">
        <w:rPr>
          <w:rFonts w:asciiTheme="minorHAnsi" w:hAnsiTheme="minorHAnsi"/>
          <w:bCs/>
          <w:sz w:val="24"/>
          <w:szCs w:val="24"/>
        </w:rPr>
        <w:t>h</w:t>
      </w:r>
      <w:r w:rsidR="00C47E95" w:rsidRPr="00C47E95">
        <w:rPr>
          <w:rFonts w:asciiTheme="minorHAnsi" w:hAnsiTheme="minorHAnsi"/>
          <w:bCs/>
          <w:sz w:val="24"/>
          <w:szCs w:val="24"/>
        </w:rPr>
        <w:t>keiten bestimmter Erweiterungen im Anwendungsbereich, die nicht mit en</w:t>
      </w:r>
      <w:r w:rsidR="00C47E95" w:rsidRPr="00C47E95">
        <w:rPr>
          <w:rFonts w:asciiTheme="minorHAnsi" w:hAnsiTheme="minorHAnsi"/>
          <w:bCs/>
          <w:sz w:val="24"/>
          <w:szCs w:val="24"/>
        </w:rPr>
        <w:t>t</w:t>
      </w:r>
      <w:r w:rsidR="00C47E95" w:rsidRPr="00C47E95">
        <w:rPr>
          <w:rFonts w:asciiTheme="minorHAnsi" w:hAnsiTheme="minorHAnsi"/>
          <w:bCs/>
          <w:sz w:val="24"/>
          <w:szCs w:val="24"/>
        </w:rPr>
        <w:t xml:space="preserve">sprechend bestandenen Brandprüfungen hinterlegt sind“, erklärt Dr. Ehlting weiter. 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 xml:space="preserve">Die ETA für die NovoPorta Premio gilt in Abhängigkeit der Veröffentlichung </w:t>
      </w:r>
      <w:r w:rsidR="00EF58ED">
        <w:rPr>
          <w:rFonts w:asciiTheme="minorHAnsi" w:hAnsiTheme="minorHAnsi"/>
          <w:bCs/>
          <w:sz w:val="24"/>
          <w:szCs w:val="24"/>
        </w:rPr>
        <w:t xml:space="preserve">des EAD </w:t>
      </w:r>
      <w:r w:rsidRPr="00C47E95">
        <w:rPr>
          <w:rFonts w:asciiTheme="minorHAnsi" w:hAnsiTheme="minorHAnsi"/>
          <w:bCs/>
          <w:sz w:val="24"/>
          <w:szCs w:val="24"/>
        </w:rPr>
        <w:t xml:space="preserve">im Europäischen </w:t>
      </w:r>
      <w:r w:rsidR="006E3BB0" w:rsidRPr="00C47E95">
        <w:rPr>
          <w:rFonts w:asciiTheme="minorHAnsi" w:hAnsiTheme="minorHAnsi"/>
          <w:bCs/>
          <w:sz w:val="24"/>
          <w:szCs w:val="24"/>
        </w:rPr>
        <w:t>Amtsblatt und</w:t>
      </w:r>
      <w:r w:rsidRPr="00C47E95">
        <w:rPr>
          <w:rFonts w:asciiTheme="minorHAnsi" w:hAnsiTheme="minorHAnsi"/>
          <w:bCs/>
          <w:sz w:val="24"/>
          <w:szCs w:val="24"/>
        </w:rPr>
        <w:t xml:space="preserve"> deckt zunächst die Brandschutzklasse EI</w:t>
      </w:r>
      <w:r w:rsidRPr="00EF58ED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C47E95">
        <w:rPr>
          <w:rFonts w:asciiTheme="minorHAnsi" w:hAnsiTheme="minorHAnsi"/>
          <w:bCs/>
          <w:sz w:val="24"/>
          <w:szCs w:val="24"/>
        </w:rPr>
        <w:t xml:space="preserve"> 30 ab, die Zeitklasse EI</w:t>
      </w:r>
      <w:r w:rsidRPr="00EF58ED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C47E95">
        <w:rPr>
          <w:rFonts w:asciiTheme="minorHAnsi" w:hAnsiTheme="minorHAnsi"/>
          <w:bCs/>
          <w:sz w:val="24"/>
          <w:szCs w:val="24"/>
        </w:rPr>
        <w:t xml:space="preserve"> 90 </w:t>
      </w:r>
      <w:r w:rsidR="00FE044D" w:rsidRPr="00C47E95">
        <w:rPr>
          <w:rFonts w:asciiTheme="minorHAnsi" w:hAnsiTheme="minorHAnsi"/>
          <w:bCs/>
          <w:sz w:val="24"/>
          <w:szCs w:val="24"/>
        </w:rPr>
        <w:t>folg</w:t>
      </w:r>
      <w:r w:rsidR="00FE044D">
        <w:rPr>
          <w:rFonts w:asciiTheme="minorHAnsi" w:hAnsiTheme="minorHAnsi"/>
          <w:bCs/>
          <w:sz w:val="24"/>
          <w:szCs w:val="24"/>
        </w:rPr>
        <w:t>t</w:t>
      </w:r>
      <w:r w:rsidR="00FE044D" w:rsidRPr="00C47E95">
        <w:rPr>
          <w:rFonts w:asciiTheme="minorHAnsi" w:hAnsiTheme="minorHAnsi"/>
          <w:bCs/>
          <w:sz w:val="24"/>
          <w:szCs w:val="24"/>
        </w:rPr>
        <w:t xml:space="preserve"> </w:t>
      </w:r>
      <w:r w:rsidRPr="00C47E95">
        <w:rPr>
          <w:rFonts w:asciiTheme="minorHAnsi" w:hAnsiTheme="minorHAnsi"/>
          <w:bCs/>
          <w:sz w:val="24"/>
          <w:szCs w:val="24"/>
        </w:rPr>
        <w:t>kurzfristig. Die ETA gilt auch für Premio Bran</w:t>
      </w:r>
      <w:r w:rsidRPr="00C47E95">
        <w:rPr>
          <w:rFonts w:asciiTheme="minorHAnsi" w:hAnsiTheme="minorHAnsi"/>
          <w:bCs/>
          <w:sz w:val="24"/>
          <w:szCs w:val="24"/>
        </w:rPr>
        <w:t>d</w:t>
      </w:r>
      <w:r w:rsidRPr="00C47E95">
        <w:rPr>
          <w:rFonts w:asciiTheme="minorHAnsi" w:hAnsiTheme="minorHAnsi"/>
          <w:bCs/>
          <w:sz w:val="24"/>
          <w:szCs w:val="24"/>
        </w:rPr>
        <w:t>schutztüren mit Rauchschutzanforderungen, die gemäß EN 1634-3 geprüft und mit S</w:t>
      </w:r>
      <w:r w:rsidRPr="00EF58ED">
        <w:rPr>
          <w:rFonts w:asciiTheme="minorHAnsi" w:hAnsiTheme="minorHAnsi"/>
          <w:bCs/>
          <w:sz w:val="24"/>
          <w:szCs w:val="24"/>
          <w:vertAlign w:val="subscript"/>
        </w:rPr>
        <w:t>a</w:t>
      </w:r>
      <w:r w:rsidRPr="00C47E95">
        <w:rPr>
          <w:rFonts w:asciiTheme="minorHAnsi" w:hAnsiTheme="minorHAnsi"/>
          <w:bCs/>
          <w:sz w:val="24"/>
          <w:szCs w:val="24"/>
        </w:rPr>
        <w:t xml:space="preserve"> bzw. S</w:t>
      </w:r>
      <w:r w:rsidRPr="00EF58ED">
        <w:rPr>
          <w:rFonts w:asciiTheme="minorHAnsi" w:hAnsiTheme="minorHAnsi"/>
          <w:bCs/>
          <w:sz w:val="24"/>
          <w:szCs w:val="24"/>
          <w:vertAlign w:val="subscript"/>
        </w:rPr>
        <w:t>200</w:t>
      </w:r>
      <w:r w:rsidRPr="00C47E95">
        <w:rPr>
          <w:rFonts w:asciiTheme="minorHAnsi" w:hAnsiTheme="minorHAnsi"/>
          <w:bCs/>
          <w:sz w:val="24"/>
          <w:szCs w:val="24"/>
        </w:rPr>
        <w:t xml:space="preserve"> klassifiziert sind. 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Default="006D359B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Als nächsten Schritt plant </w:t>
      </w:r>
      <w:r w:rsidR="00C47E95" w:rsidRPr="00C47E95">
        <w:rPr>
          <w:rFonts w:asciiTheme="minorHAnsi" w:hAnsiTheme="minorHAnsi"/>
          <w:bCs/>
          <w:sz w:val="24"/>
          <w:szCs w:val="24"/>
        </w:rPr>
        <w:t>Novoferm auch eine ETA für die flächenbündig stumpf einschlagenden Stahlblechtüren der NovoPorta-Türenplattform - die NovoPorta Plano-Serie.</w:t>
      </w: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 w:rsidRPr="00C47E95">
        <w:rPr>
          <w:rFonts w:asciiTheme="minorHAnsi" w:hAnsiTheme="minorHAnsi"/>
          <w:bCs/>
          <w:sz w:val="24"/>
          <w:szCs w:val="24"/>
        </w:rPr>
        <w:t xml:space="preserve">Das Einhalten der </w:t>
      </w:r>
      <w:r w:rsidR="006D359B" w:rsidRPr="00C47E95">
        <w:rPr>
          <w:rFonts w:asciiTheme="minorHAnsi" w:hAnsiTheme="minorHAnsi"/>
          <w:bCs/>
          <w:sz w:val="24"/>
          <w:szCs w:val="24"/>
        </w:rPr>
        <w:t>Brandschutz</w:t>
      </w:r>
      <w:r w:rsidR="006D359B">
        <w:rPr>
          <w:rFonts w:asciiTheme="minorHAnsi" w:hAnsiTheme="minorHAnsi"/>
          <w:bCs/>
          <w:sz w:val="24"/>
          <w:szCs w:val="24"/>
        </w:rPr>
        <w:t>an</w:t>
      </w:r>
      <w:r w:rsidR="006D359B" w:rsidRPr="00C47E95">
        <w:rPr>
          <w:rFonts w:asciiTheme="minorHAnsi" w:hAnsiTheme="minorHAnsi"/>
          <w:bCs/>
          <w:sz w:val="24"/>
          <w:szCs w:val="24"/>
        </w:rPr>
        <w:t xml:space="preserve">ordnungen </w:t>
      </w:r>
      <w:r w:rsidRPr="00C47E95">
        <w:rPr>
          <w:rFonts w:asciiTheme="minorHAnsi" w:hAnsiTheme="minorHAnsi"/>
          <w:bCs/>
          <w:sz w:val="24"/>
          <w:szCs w:val="24"/>
        </w:rPr>
        <w:t xml:space="preserve">in Europa wird durch die offiziell ETA-zertifizierten NovoPorta Brandschutztüren deutlich einfacher. </w:t>
      </w:r>
      <w:r w:rsidR="00FE044D">
        <w:rPr>
          <w:rFonts w:asciiTheme="minorHAnsi" w:hAnsiTheme="minorHAnsi"/>
          <w:bCs/>
          <w:sz w:val="24"/>
          <w:szCs w:val="24"/>
        </w:rPr>
        <w:t>Weitere I</w:t>
      </w:r>
      <w:r w:rsidR="00FE044D">
        <w:rPr>
          <w:rFonts w:asciiTheme="minorHAnsi" w:hAnsiTheme="minorHAnsi"/>
          <w:bCs/>
          <w:sz w:val="24"/>
          <w:szCs w:val="24"/>
        </w:rPr>
        <w:t>n</w:t>
      </w:r>
      <w:r w:rsidR="00FE044D">
        <w:rPr>
          <w:rFonts w:asciiTheme="minorHAnsi" w:hAnsiTheme="minorHAnsi"/>
          <w:bCs/>
          <w:sz w:val="24"/>
          <w:szCs w:val="24"/>
        </w:rPr>
        <w:t>formationen finden Sie unter www.novoferm.de.</w:t>
      </w:r>
    </w:p>
    <w:p w:rsidR="00C47E95" w:rsidRDefault="00C47E95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47E95" w:rsidRPr="00C47E95" w:rsidRDefault="00C47E95" w:rsidP="00C47E95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47E95" w:rsidRPr="00C47E95" w:rsidRDefault="00C47E95" w:rsidP="00C47E95">
      <w:pPr>
        <w:spacing w:before="100" w:beforeAutospacing="1" w:after="100" w:afterAutospacing="1" w:line="360" w:lineRule="auto"/>
        <w:jc w:val="both"/>
        <w:rPr>
          <w:rFonts w:ascii="Calibri" w:hAnsi="Calibri" w:cs="Arial"/>
          <w:sz w:val="24"/>
          <w:szCs w:val="24"/>
        </w:rPr>
      </w:pPr>
      <w:r w:rsidRPr="00C47E95">
        <w:rPr>
          <w:rFonts w:ascii="Calibri" w:hAnsi="Calibri" w:cs="Arial"/>
          <w:noProof/>
          <w:sz w:val="24"/>
          <w:szCs w:val="24"/>
        </w:rPr>
        <w:lastRenderedPageBreak/>
        <w:drawing>
          <wp:inline distT="0" distB="0" distL="0" distR="0" wp14:anchorId="6BF0B2BD" wp14:editId="0C05FBAB">
            <wp:extent cx="4230710" cy="299225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82" cy="299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E95" w:rsidRPr="00C47E95" w:rsidRDefault="00C47E95" w:rsidP="00C47E95">
      <w:pPr>
        <w:rPr>
          <w:rFonts w:ascii="Calibri" w:hAnsi="Calibri" w:cs="Arial"/>
          <w:sz w:val="24"/>
          <w:szCs w:val="24"/>
        </w:rPr>
      </w:pPr>
      <w:r w:rsidRPr="00C47E95">
        <w:rPr>
          <w:rFonts w:ascii="Calibri" w:hAnsi="Calibri"/>
        </w:rPr>
        <w:t>Schematische Darstellung der zwei möglichen Wege zu einer CE-Kennzeichnung</w:t>
      </w:r>
      <w:r w:rsidRPr="00C47E95">
        <w:rPr>
          <w:rFonts w:ascii="Calibri" w:hAnsi="Calibri"/>
        </w:rPr>
        <w:br/>
        <w:t>gemäß der Bauproduktenverordnung (EU) Nr. 305/2001 vom 1. Juli 2013.</w:t>
      </w:r>
      <w:r w:rsidRPr="00C47E95">
        <w:rPr>
          <w:rFonts w:ascii="Calibri" w:hAnsi="Calibri"/>
        </w:rPr>
        <w:br/>
      </w:r>
    </w:p>
    <w:p w:rsidR="00C47E95" w:rsidRPr="00C47E95" w:rsidRDefault="00C47E95" w:rsidP="00C47E95">
      <w:pPr>
        <w:spacing w:before="100" w:beforeAutospacing="1" w:after="100" w:afterAutospacing="1" w:line="360" w:lineRule="auto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C47E95">
        <w:rPr>
          <w:noProof/>
          <w:sz w:val="24"/>
          <w:szCs w:val="24"/>
        </w:rPr>
        <w:drawing>
          <wp:inline distT="0" distB="0" distL="0" distR="0" wp14:anchorId="5C947E1A" wp14:editId="47B68103">
            <wp:extent cx="3367825" cy="2304056"/>
            <wp:effectExtent l="0" t="0" r="444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7988" cy="23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95" w:rsidRPr="00FE044D" w:rsidRDefault="006D359B" w:rsidP="00C47E95">
      <w:pPr>
        <w:spacing w:before="100" w:beforeAutospacing="1" w:after="100" w:afterAutospacing="1" w:line="360" w:lineRule="auto"/>
        <w:jc w:val="both"/>
        <w:rPr>
          <w:rFonts w:ascii="Calibri" w:eastAsia="Calibri" w:hAnsi="Calibri" w:cs="Arial"/>
          <w:i/>
          <w:sz w:val="24"/>
          <w:szCs w:val="24"/>
          <w:lang w:eastAsia="en-US"/>
        </w:rPr>
      </w:pPr>
      <w:r w:rsidRPr="00FE044D">
        <w:rPr>
          <w:rFonts w:ascii="Calibri" w:eastAsia="Calibri" w:hAnsi="Calibri" w:cs="Arial"/>
          <w:i/>
          <w:sz w:val="24"/>
          <w:szCs w:val="24"/>
          <w:lang w:eastAsia="en-US"/>
        </w:rPr>
        <w:t xml:space="preserve"> Anwendungsbeispiel NovoPorta Premio in einer Sportstätte </w:t>
      </w:r>
    </w:p>
    <w:p w:rsidR="00C47E95" w:rsidRPr="00C47E95" w:rsidRDefault="00C47E95" w:rsidP="00C47E95">
      <w:pPr>
        <w:spacing w:before="100" w:beforeAutospacing="1" w:after="100" w:afterAutospacing="1" w:line="360" w:lineRule="auto"/>
        <w:jc w:val="both"/>
        <w:rPr>
          <w:rFonts w:ascii="Calibri" w:eastAsia="Calibri" w:hAnsi="Calibri" w:cs="Arial"/>
          <w:i/>
          <w:color w:val="FF0000"/>
          <w:sz w:val="24"/>
          <w:szCs w:val="24"/>
          <w:lang w:eastAsia="en-US"/>
        </w:rPr>
      </w:pPr>
      <w:r w:rsidRPr="00C47E95">
        <w:rPr>
          <w:noProof/>
          <w:sz w:val="24"/>
          <w:szCs w:val="24"/>
        </w:rPr>
        <w:lastRenderedPageBreak/>
        <w:drawing>
          <wp:inline distT="0" distB="0" distL="0" distR="0" wp14:anchorId="3F803A90" wp14:editId="3553846C">
            <wp:extent cx="3367825" cy="2246410"/>
            <wp:effectExtent l="0" t="0" r="444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110" cy="22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95" w:rsidRPr="00FE044D" w:rsidDel="006D359B" w:rsidRDefault="006D359B" w:rsidP="00C47E95">
      <w:pPr>
        <w:spacing w:before="100" w:beforeAutospacing="1" w:after="100" w:afterAutospacing="1" w:line="360" w:lineRule="auto"/>
        <w:jc w:val="both"/>
        <w:rPr>
          <w:del w:id="1" w:author="Ehlting, Dieter" w:date="2017-08-03T18:14:00Z"/>
          <w:rFonts w:ascii="Calibri" w:eastAsia="Calibri" w:hAnsi="Calibri" w:cs="Arial"/>
          <w:i/>
          <w:sz w:val="24"/>
          <w:szCs w:val="24"/>
          <w:lang w:eastAsia="en-US"/>
        </w:rPr>
      </w:pPr>
      <w:r w:rsidRPr="00FE044D">
        <w:rPr>
          <w:rFonts w:ascii="Calibri" w:eastAsia="Calibri" w:hAnsi="Calibri" w:cs="Arial"/>
          <w:i/>
          <w:sz w:val="24"/>
          <w:szCs w:val="24"/>
          <w:lang w:eastAsia="en-US"/>
        </w:rPr>
        <w:t xml:space="preserve"> Anwendungsbeispiel NovoPorta Premio in einem Bürogebäude</w:t>
      </w:r>
    </w:p>
    <w:p w:rsidR="00C47E95" w:rsidRPr="00C47E95" w:rsidRDefault="00C47E95" w:rsidP="00C47E95">
      <w:pPr>
        <w:spacing w:before="100" w:beforeAutospacing="1" w:after="100" w:afterAutospacing="1" w:line="360" w:lineRule="auto"/>
        <w:jc w:val="both"/>
        <w:rPr>
          <w:rFonts w:ascii="Calibri" w:eastAsia="Calibri" w:hAnsi="Calibri" w:cs="Arial"/>
          <w:i/>
          <w:color w:val="FF0000"/>
          <w:sz w:val="24"/>
          <w:szCs w:val="24"/>
          <w:lang w:eastAsia="en-US"/>
        </w:rPr>
      </w:pPr>
    </w:p>
    <w:p w:rsidR="00C47E95" w:rsidRDefault="00C47E95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47E95" w:rsidRPr="003530EF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530EF">
        <w:rPr>
          <w:rFonts w:asciiTheme="minorHAnsi" w:hAnsiTheme="minorHAnsi"/>
          <w:color w:val="000000" w:themeColor="text1"/>
          <w:sz w:val="24"/>
          <w:szCs w:val="24"/>
        </w:rPr>
        <w:t>&gt; Abdruck frei – Beleg erbeten – Foto: Novoferm &lt;</w:t>
      </w:r>
    </w:p>
    <w:p w:rsidR="00C47E95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C47E95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DB7E33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DB7E33">
        <w:rPr>
          <w:rFonts w:asciiTheme="minorHAnsi" w:hAnsiTheme="minorHAnsi"/>
          <w:color w:val="000000" w:themeColor="text1"/>
          <w:sz w:val="24"/>
          <w:szCs w:val="24"/>
        </w:rPr>
        <w:t>Novoferm Vertriebs GmbH</w:t>
      </w: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DB7E33">
        <w:rPr>
          <w:rFonts w:asciiTheme="minorHAnsi" w:hAnsiTheme="minorHAnsi"/>
          <w:color w:val="000000" w:themeColor="text1"/>
          <w:sz w:val="24"/>
          <w:szCs w:val="24"/>
        </w:rPr>
        <w:t>Heike Verbeek</w:t>
      </w: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DB7E33">
        <w:rPr>
          <w:rFonts w:asciiTheme="minorHAnsi" w:hAnsiTheme="minorHAnsi"/>
          <w:color w:val="000000" w:themeColor="text1"/>
          <w:sz w:val="24"/>
          <w:szCs w:val="24"/>
        </w:rPr>
        <w:t>Schüttensteiner</w:t>
      </w:r>
      <w:proofErr w:type="spellEnd"/>
      <w:r w:rsidRPr="00DB7E33">
        <w:rPr>
          <w:rFonts w:asciiTheme="minorHAnsi" w:hAnsiTheme="minorHAnsi"/>
          <w:color w:val="000000" w:themeColor="text1"/>
          <w:sz w:val="24"/>
          <w:szCs w:val="24"/>
        </w:rPr>
        <w:t xml:space="preserve"> Straße 26</w:t>
      </w: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DB7E33">
        <w:rPr>
          <w:rFonts w:asciiTheme="minorHAnsi" w:hAnsiTheme="minorHAnsi"/>
          <w:color w:val="000000" w:themeColor="text1"/>
          <w:sz w:val="24"/>
          <w:szCs w:val="24"/>
        </w:rPr>
        <w:t>46419 Isselburg (Werth)</w:t>
      </w: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DB7E33">
        <w:rPr>
          <w:rFonts w:asciiTheme="minorHAnsi" w:hAnsiTheme="minorHAnsi"/>
          <w:color w:val="000000" w:themeColor="text1"/>
          <w:sz w:val="24"/>
          <w:szCs w:val="24"/>
        </w:rPr>
        <w:t>Tel. (0 28 50) 9 10 -4 35</w:t>
      </w:r>
    </w:p>
    <w:p w:rsidR="00C47E95" w:rsidRDefault="0091466D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hyperlink r:id="rId12" w:history="1">
        <w:r w:rsidR="00C47E95" w:rsidRPr="00701706">
          <w:rPr>
            <w:rStyle w:val="Hyperlink"/>
            <w:rFonts w:asciiTheme="minorHAnsi" w:hAnsiTheme="minorHAnsi"/>
            <w:sz w:val="24"/>
            <w:szCs w:val="24"/>
          </w:rPr>
          <w:t>heike.verbeek@novoferm.de</w:t>
        </w:r>
      </w:hyperlink>
    </w:p>
    <w:p w:rsidR="00C47E95" w:rsidRDefault="0091466D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hyperlink r:id="rId13" w:history="1">
        <w:r w:rsidR="00C47E95" w:rsidRPr="00701706">
          <w:rPr>
            <w:rStyle w:val="Hyperlink"/>
            <w:rFonts w:asciiTheme="minorHAnsi" w:hAnsiTheme="minorHAnsi"/>
            <w:sz w:val="24"/>
            <w:szCs w:val="24"/>
          </w:rPr>
          <w:t>www.novoferm.de</w:t>
        </w:r>
      </w:hyperlink>
    </w:p>
    <w:p w:rsidR="00C47E95" w:rsidRPr="00DB7E33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47E95" w:rsidRPr="003530EF" w:rsidRDefault="00C47E95" w:rsidP="00C47E9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C47E95" w:rsidRDefault="00C47E95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sectPr w:rsidR="00C47E95" w:rsidSect="00A81E3B">
      <w:headerReference w:type="default" r:id="rId14"/>
      <w:headerReference w:type="first" r:id="rId15"/>
      <w:footerReference w:type="first" r:id="rId16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A59" w:rsidRDefault="004E5A59">
      <w:r>
        <w:separator/>
      </w:r>
    </w:p>
  </w:endnote>
  <w:endnote w:type="continuationSeparator" w:id="0">
    <w:p w:rsidR="004E5A59" w:rsidRDefault="004E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00000001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62D95" w:rsidRDefault="00CB443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proofErr w:type="spellStart"/>
    <w:r w:rsidRPr="00562D95">
      <w:rPr>
        <w:rFonts w:ascii="NewsGotT" w:hAnsi="NewsGotT" w:cs="Arial"/>
        <w:color w:val="000000"/>
        <w:sz w:val="16"/>
        <w:szCs w:val="16"/>
      </w:rPr>
      <w:t>Isselburger</w:t>
    </w:r>
    <w:proofErr w:type="spellEnd"/>
    <w:r w:rsidRPr="00562D95">
      <w:rPr>
        <w:rFonts w:ascii="NewsGotT" w:hAnsi="NewsGotT" w:cs="Arial"/>
        <w:color w:val="000000"/>
        <w:sz w:val="16"/>
        <w:szCs w:val="16"/>
      </w:rPr>
      <w:t xml:space="preserve">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A59" w:rsidRDefault="004E5A59">
      <w:r>
        <w:separator/>
      </w:r>
    </w:p>
  </w:footnote>
  <w:footnote w:type="continuationSeparator" w:id="0">
    <w:p w:rsidR="004E5A59" w:rsidRDefault="004E5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91466D">
      <w:rPr>
        <w:rStyle w:val="Seitenzahl"/>
        <w:rFonts w:ascii="NewsGotT" w:hAnsi="NewsGotT"/>
        <w:noProof/>
        <w:sz w:val="24"/>
      </w:rPr>
      <w:t>5</w:t>
    </w:r>
    <w:r>
      <w:rPr>
        <w:rStyle w:val="Seitenzahl"/>
        <w:rFonts w:ascii="NewsGotT" w:hAnsi="NewsGotT"/>
        <w:sz w:val="24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>
      <w:rPr>
        <w:noProof/>
      </w:rPr>
      <w:drawing>
        <wp:inline distT="0" distB="0" distL="0" distR="0" wp14:anchorId="211E8B49" wp14:editId="2BD225B2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CB443A" w:rsidRPr="008674AF" w:rsidRDefault="00CB443A">
    <w:pPr>
      <w:pStyle w:val="Kopfzeile"/>
      <w:rPr>
        <w:rStyle w:val="Seitenzahl"/>
        <w:rFonts w:asciiTheme="minorHAnsi" w:hAnsiTheme="minorHAnsi"/>
        <w:sz w:val="32"/>
        <w:szCs w:val="32"/>
        <w:u w:val="single"/>
      </w:rPr>
    </w:pPr>
    <w:r w:rsidRPr="008674AF">
      <w:rPr>
        <w:rStyle w:val="Seitenzahl"/>
        <w:rFonts w:asciiTheme="minorHAnsi" w:hAnsiTheme="minorHAnsi"/>
        <w:sz w:val="28"/>
        <w:szCs w:val="28"/>
        <w:u w:val="single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1517"/>
    <w:rsid w:val="00212522"/>
    <w:rsid w:val="00214FF2"/>
    <w:rsid w:val="002164BB"/>
    <w:rsid w:val="00216D96"/>
    <w:rsid w:val="00221C4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5762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E5A59"/>
    <w:rsid w:val="004F108E"/>
    <w:rsid w:val="004F1A22"/>
    <w:rsid w:val="004F1E1F"/>
    <w:rsid w:val="004F25FD"/>
    <w:rsid w:val="004F2639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99A"/>
    <w:rsid w:val="00547FC8"/>
    <w:rsid w:val="005502BF"/>
    <w:rsid w:val="00550473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2A5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9B"/>
    <w:rsid w:val="006D61F1"/>
    <w:rsid w:val="006D6DB5"/>
    <w:rsid w:val="006D702F"/>
    <w:rsid w:val="006D7055"/>
    <w:rsid w:val="006E1B28"/>
    <w:rsid w:val="006E202C"/>
    <w:rsid w:val="006E2924"/>
    <w:rsid w:val="006E3BB0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1F83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10AF5"/>
    <w:rsid w:val="00910D4C"/>
    <w:rsid w:val="00910E64"/>
    <w:rsid w:val="009125D5"/>
    <w:rsid w:val="009138C2"/>
    <w:rsid w:val="00914352"/>
    <w:rsid w:val="00914416"/>
    <w:rsid w:val="0091466D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7A79"/>
    <w:rsid w:val="00967F88"/>
    <w:rsid w:val="00971F08"/>
    <w:rsid w:val="00977AAA"/>
    <w:rsid w:val="00982202"/>
    <w:rsid w:val="009823E6"/>
    <w:rsid w:val="0098722D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DB9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F3D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47E95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40D3"/>
    <w:rsid w:val="00CB443A"/>
    <w:rsid w:val="00CB4DFA"/>
    <w:rsid w:val="00CB4E24"/>
    <w:rsid w:val="00CB6BB9"/>
    <w:rsid w:val="00CC340C"/>
    <w:rsid w:val="00CC48D6"/>
    <w:rsid w:val="00CC7353"/>
    <w:rsid w:val="00CD00AE"/>
    <w:rsid w:val="00CD150D"/>
    <w:rsid w:val="00CD1E70"/>
    <w:rsid w:val="00CD2504"/>
    <w:rsid w:val="00CD2544"/>
    <w:rsid w:val="00CD4637"/>
    <w:rsid w:val="00CD59E0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709E4"/>
    <w:rsid w:val="00D720A5"/>
    <w:rsid w:val="00D722AE"/>
    <w:rsid w:val="00D72959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3926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8ED"/>
    <w:rsid w:val="00EF5AAB"/>
    <w:rsid w:val="00EF71BE"/>
    <w:rsid w:val="00EF7B2D"/>
    <w:rsid w:val="00EF7E9C"/>
    <w:rsid w:val="00F0337A"/>
    <w:rsid w:val="00F0441E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0FAB"/>
    <w:rsid w:val="00F72AEE"/>
    <w:rsid w:val="00F74A08"/>
    <w:rsid w:val="00F75D5C"/>
    <w:rsid w:val="00F76630"/>
    <w:rsid w:val="00F774BB"/>
    <w:rsid w:val="00F77DF2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B8C"/>
    <w:rsid w:val="00FA57A5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044D"/>
    <w:rsid w:val="00FE250C"/>
    <w:rsid w:val="00FE3801"/>
    <w:rsid w:val="00FE5555"/>
    <w:rsid w:val="00FE5A1C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voferm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eike.verbeek@novoferm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48462-983C-43E5-B919-4121660D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5039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5734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Ehlting, Dieter</cp:lastModifiedBy>
  <cp:revision>2</cp:revision>
  <cp:lastPrinted>2017-08-03T13:17:00Z</cp:lastPrinted>
  <dcterms:created xsi:type="dcterms:W3CDTF">2017-08-04T11:40:00Z</dcterms:created>
  <dcterms:modified xsi:type="dcterms:W3CDTF">2017-08-04T11:40:00Z</dcterms:modified>
</cp:coreProperties>
</file>